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43BA2" w:rsidR="00DF0534" w:rsidP="00743BA2" w:rsidRDefault="0E3DFD2A" w14:paraId="00000001" w14:textId="6558B55C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Terms of Reference (TOR)</w:t>
      </w:r>
      <w:r w:rsidRPr="00743BA2" w:rsidR="00371436">
        <w:rPr>
          <w:rFonts w:ascii="Calibri" w:hAnsi="Calibri" w:cs="Calibri"/>
          <w:b/>
          <w:bCs/>
          <w:sz w:val="24"/>
          <w:szCs w:val="24"/>
        </w:rPr>
        <w:br/>
      </w:r>
      <w:r w:rsidRPr="00743BA2" w:rsidR="3C44194B">
        <w:rPr>
          <w:rFonts w:ascii="Calibri" w:hAnsi="Calibri" w:cs="Calibri"/>
          <w:b/>
          <w:bCs/>
          <w:sz w:val="24"/>
          <w:szCs w:val="24"/>
        </w:rPr>
        <w:t>Impact Assessment</w:t>
      </w:r>
      <w:r w:rsidRPr="00743BA2">
        <w:rPr>
          <w:rFonts w:ascii="Calibri" w:hAnsi="Calibri" w:cs="Calibri"/>
          <w:b/>
          <w:bCs/>
          <w:sz w:val="24"/>
          <w:szCs w:val="24"/>
        </w:rPr>
        <w:t xml:space="preserve"> of the Milk for School Project</w:t>
      </w:r>
      <w:r w:rsidRPr="00743BA2" w:rsidR="00743BA2">
        <w:rPr>
          <w:rFonts w:ascii="Calibri" w:hAnsi="Calibri" w:cs="Calibri"/>
          <w:b/>
          <w:bCs/>
          <w:sz w:val="24"/>
          <w:szCs w:val="24"/>
        </w:rPr>
        <w:t xml:space="preserve"> (Phase one)</w:t>
      </w:r>
      <w:r w:rsidRPr="00743BA2" w:rsidR="00371436">
        <w:rPr>
          <w:rFonts w:ascii="Calibri" w:hAnsi="Calibri" w:cs="Calibri"/>
          <w:b/>
          <w:bCs/>
          <w:sz w:val="24"/>
          <w:szCs w:val="24"/>
        </w:rPr>
        <w:br/>
      </w:r>
      <w:proofErr w:type="spellStart"/>
      <w:r w:rsidRPr="00743BA2">
        <w:rPr>
          <w:rFonts w:ascii="Calibri" w:hAnsi="Calibri" w:cs="Calibri"/>
          <w:b/>
          <w:bCs/>
          <w:sz w:val="24"/>
          <w:szCs w:val="24"/>
        </w:rPr>
        <w:t>Ullapara</w:t>
      </w:r>
      <w:proofErr w:type="spellEnd"/>
      <w:r w:rsidRPr="00743BA2">
        <w:rPr>
          <w:rFonts w:ascii="Calibri" w:hAnsi="Calibri" w:cs="Calibri"/>
          <w:b/>
          <w:bCs/>
          <w:sz w:val="24"/>
          <w:szCs w:val="24"/>
        </w:rPr>
        <w:t>, Sirajganj</w:t>
      </w:r>
    </w:p>
    <w:p w:rsidRPr="00743BA2" w:rsidR="00DF0534" w:rsidRDefault="00371436" w14:paraId="00000003" w14:textId="77777777">
      <w:pPr>
        <w:rPr>
          <w:rFonts w:ascii="Calibri" w:hAnsi="Calibri" w:cs="Calibri"/>
          <w:b/>
          <w:bCs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1. Background</w:t>
      </w:r>
    </w:p>
    <w:p w:rsidRPr="00743BA2" w:rsidR="00DF0534" w:rsidP="29202FDC" w:rsidRDefault="0E3DFD2A" w14:paraId="00000004" w14:textId="35DFE749">
      <w:pPr>
        <w:jc w:val="both"/>
        <w:rPr>
          <w:rFonts w:ascii="Calibri" w:hAnsi="Calibri" w:cs="Calibri"/>
          <w:sz w:val="24"/>
          <w:szCs w:val="24"/>
          <w:lang w:val="en-US"/>
        </w:rPr>
      </w:pP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The Milk for School Project is a joint initiative of Heifer International Bangladesh (HIB), Heifer Korea (HK), and Grameen Danone Foods Limited (GDFL) implemented in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Ullapara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 sub-district of Sirajganj, Bangladesh. The project aims to improve the nutritional status of primary school children while strengthening the livelihoods of smallholder dairy farmers through an inclusive dairy value-chain approach. Under the project, approximately 1</w:t>
      </w:r>
      <w:del w:author="Akramul Islam" w:date="2026-02-23T09:09:36.688Z" w16du:dateUtc="2026-02-23T09:09:36.688Z" w:id="473606689">
        <w:r w:rsidRPr="65A4C415" w:rsidDel="0E3DFD2A">
          <w:rPr>
            <w:rFonts w:ascii="Calibri" w:hAnsi="Calibri" w:cs="Calibri"/>
            <w:sz w:val="24"/>
            <w:szCs w:val="24"/>
            <w:lang w:val="en-US"/>
          </w:rPr>
          <w:delText>,</w:delText>
        </w:r>
      </w:del>
      <w:ins w:author="Akramul Islam" w:date="2026-02-23T09:09:31.403Z" w16du:dateUtc="2026-02-23T09:09:31.403Z" w:id="1351071163">
        <w:r w:rsidRPr="65A4C415" w:rsidR="7D3EAB9F">
          <w:rPr>
            <w:rFonts w:ascii="Calibri" w:hAnsi="Calibri" w:cs="Calibri"/>
            <w:sz w:val="24"/>
            <w:szCs w:val="24"/>
            <w:lang w:val="en-US"/>
          </w:rPr>
          <w:t>1</w:t>
        </w:r>
      </w:ins>
      <w:del w:author="Akramul Islam" w:date="2026-02-23T09:09:29.797Z" w16du:dateUtc="2026-02-23T09:09:29.797Z" w:id="756414216">
        <w:r w:rsidRPr="65A4C415" w:rsidDel="0E3DFD2A">
          <w:rPr>
            <w:rFonts w:ascii="Calibri" w:hAnsi="Calibri" w:cs="Calibri"/>
            <w:sz w:val="24"/>
            <w:szCs w:val="24"/>
            <w:lang w:val="en-US"/>
          </w:rPr>
          <w:delText>0</w:delText>
        </w:r>
      </w:del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00 primary school students received </w:t>
      </w:r>
      <w:r w:rsidRPr="65A4C415" w:rsidR="3C44194B">
        <w:rPr>
          <w:rFonts w:ascii="Calibri" w:hAnsi="Calibri" w:cs="Calibri"/>
          <w:sz w:val="24"/>
          <w:szCs w:val="24"/>
          <w:lang w:val="en-US"/>
        </w:rPr>
        <w:t xml:space="preserve">fortified yogurt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to address </w:t>
      </w:r>
      <w:r w:rsidRPr="65A4C415" w:rsidR="5094B0C9">
        <w:rPr>
          <w:rFonts w:ascii="Calibri" w:hAnsi="Calibri" w:cs="Calibri"/>
          <w:sz w:val="24"/>
          <w:szCs w:val="24"/>
          <w:lang w:val="en-US"/>
        </w:rPr>
        <w:t>micro-</w:t>
      </w:r>
      <w:r w:rsidRPr="65A4C415" w:rsidR="15A7C3DC">
        <w:rPr>
          <w:rFonts w:ascii="Calibri" w:hAnsi="Calibri" w:cs="Calibri"/>
          <w:sz w:val="24"/>
          <w:szCs w:val="24"/>
          <w:lang w:val="en-US"/>
        </w:rPr>
        <w:t>nutrient</w:t>
      </w:r>
      <w:r w:rsidRPr="65A4C415" w:rsidR="3C44194B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deficiencies. At the same time, around dairy farmers particularly women farmers were supported through improved milk production practices, assured market access, and the operation of a Milk Chilling Center managed in partnership with cooperatives and 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>GDFL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.</w:t>
      </w:r>
    </w:p>
    <w:p w:rsidRPr="00743BA2" w:rsidR="00DF0534" w:rsidP="00743BA2" w:rsidRDefault="0E3DFD2A" w14:paraId="00000006" w14:textId="3B7E1D01">
      <w:pPr>
        <w:jc w:val="both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As the project period comes to an end, a</w:t>
      </w:r>
      <w:r w:rsidRPr="00743BA2" w:rsidR="3C44194B">
        <w:rPr>
          <w:rFonts w:ascii="Calibri" w:hAnsi="Calibri" w:cs="Calibri"/>
          <w:sz w:val="24"/>
          <w:szCs w:val="24"/>
          <w:lang w:val="en-US"/>
        </w:rPr>
        <w:t xml:space="preserve">n </w:t>
      </w:r>
      <w:r w:rsidRPr="00743BA2" w:rsidR="00D15001">
        <w:rPr>
          <w:rFonts w:ascii="Calibri" w:hAnsi="Calibri" w:cs="Calibri"/>
          <w:sz w:val="24"/>
          <w:szCs w:val="24"/>
          <w:lang w:val="en-US"/>
        </w:rPr>
        <w:t xml:space="preserve">early sign of </w:t>
      </w:r>
      <w:r w:rsidRPr="00743BA2" w:rsidR="004C0380">
        <w:rPr>
          <w:rFonts w:ascii="Calibri" w:hAnsi="Calibri" w:cs="Calibri"/>
          <w:sz w:val="24"/>
          <w:szCs w:val="24"/>
          <w:lang w:val="en-US"/>
        </w:rPr>
        <w:t xml:space="preserve">results or </w:t>
      </w:r>
      <w:r w:rsidRPr="00743BA2" w:rsidR="3C44194B">
        <w:rPr>
          <w:rFonts w:ascii="Calibri" w:hAnsi="Calibri" w:cs="Calibri"/>
          <w:sz w:val="24"/>
          <w:szCs w:val="24"/>
          <w:lang w:val="en-US"/>
        </w:rPr>
        <w:t>impact assessment</w:t>
      </w:r>
      <w:r w:rsidRPr="00743BA2">
        <w:rPr>
          <w:rFonts w:ascii="Calibri" w:hAnsi="Calibri" w:cs="Calibri"/>
          <w:sz w:val="24"/>
          <w:szCs w:val="24"/>
          <w:lang w:val="en-US"/>
        </w:rPr>
        <w:t xml:space="preserve"> is required to assess the project’s effectiveness, impact, sustainability, and learning outcomes.</w:t>
      </w:r>
    </w:p>
    <w:p w:rsidRPr="00743BA2" w:rsidR="00DF0534" w:rsidRDefault="00371436" w14:paraId="00000007" w14:textId="61FC7EDB">
      <w:pPr>
        <w:rPr>
          <w:rFonts w:ascii="Calibri" w:hAnsi="Calibri" w:cs="Calibri"/>
          <w:b/>
          <w:bCs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 xml:space="preserve">2. Purpose of the </w:t>
      </w:r>
      <w:r w:rsidRPr="00743BA2" w:rsidR="00523862">
        <w:rPr>
          <w:rFonts w:ascii="Calibri" w:hAnsi="Calibri" w:cs="Calibri"/>
          <w:b/>
          <w:bCs/>
          <w:sz w:val="24"/>
          <w:szCs w:val="24"/>
        </w:rPr>
        <w:t>Assessment</w:t>
      </w:r>
    </w:p>
    <w:p w:rsidRPr="00743BA2" w:rsidR="00DF0534" w:rsidRDefault="08AF1901" w14:paraId="00000008" w14:textId="4344EFE8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Overall Objective</w:t>
      </w:r>
      <w:r w:rsidRPr="00743BA2" w:rsidR="00371436">
        <w:rPr>
          <w:rFonts w:ascii="Calibri" w:hAnsi="Calibri" w:cs="Calibri"/>
          <w:sz w:val="24"/>
          <w:szCs w:val="24"/>
        </w:rPr>
        <w:t>:</w:t>
      </w:r>
    </w:p>
    <w:p w:rsidRPr="00743BA2" w:rsidR="00DF0534" w:rsidP="29202FDC" w:rsidRDefault="0E3DFD2A" w14:paraId="00000009" w14:textId="19417ABC">
      <w:pPr>
        <w:rPr>
          <w:rFonts w:ascii="Calibri" w:hAnsi="Calibri" w:cs="Calibri"/>
          <w:sz w:val="24"/>
          <w:szCs w:val="24"/>
          <w:lang w:val="en-US"/>
        </w:rPr>
      </w:pP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- </w:t>
      </w:r>
      <w:r w:rsidRPr="65A4C415" w:rsidR="4A2FD0E2">
        <w:rPr>
          <w:rFonts w:ascii="Calibri" w:hAnsi="Calibri" w:cs="Calibri"/>
          <w:sz w:val="24"/>
          <w:szCs w:val="24"/>
          <w:lang w:val="en-US"/>
        </w:rPr>
        <w:t xml:space="preserve">Assess the </w:t>
      </w:r>
      <w:del w:author="Akramul Islam" w:date="2026-02-23T09:03:59.859Z" w16du:dateUtc="2026-02-23T09:03:59.859Z" w:id="1085598624">
        <w:r w:rsidRPr="65A4C415" w:rsidDel="4A2FD0E2">
          <w:rPr>
            <w:rFonts w:ascii="Calibri" w:hAnsi="Calibri" w:cs="Calibri"/>
            <w:sz w:val="24"/>
            <w:szCs w:val="24"/>
            <w:lang w:val="en-US"/>
          </w:rPr>
          <w:delText>project impact i</w:delText>
        </w:r>
      </w:del>
      <w:del w:author="Akramul Islam" w:date="2026-02-23T09:04:03.547Z" w16du:dateUtc="2026-02-23T09:04:03.547Z" w:id="800931726">
        <w:r w:rsidRPr="65A4C415" w:rsidDel="4A2FD0E2">
          <w:rPr>
            <w:rFonts w:ascii="Calibri" w:hAnsi="Calibri" w:cs="Calibri"/>
            <w:sz w:val="24"/>
            <w:szCs w:val="24"/>
            <w:lang w:val="en-US"/>
          </w:rPr>
          <w:delText>n terms of</w:delText>
        </w:r>
      </w:del>
      <w:r w:rsidRPr="65A4C415" w:rsidR="4A2FD0E2">
        <w:rPr>
          <w:rFonts w:ascii="Calibri" w:hAnsi="Calibri" w:cs="Calibri"/>
          <w:sz w:val="24"/>
          <w:szCs w:val="24"/>
          <w:lang w:val="en-US"/>
        </w:rPr>
        <w:t xml:space="preserve"> nutritional status </w:t>
      </w:r>
      <w:del w:author="Akramul Islam" w:date="2026-02-23T09:04:12.474Z" w16du:dateUtc="2026-02-23T09:04:12.474Z" w:id="2085095627">
        <w:r w:rsidRPr="65A4C415" w:rsidDel="4A2FD0E2">
          <w:rPr>
            <w:rFonts w:ascii="Calibri" w:hAnsi="Calibri" w:cs="Calibri"/>
            <w:sz w:val="24"/>
            <w:szCs w:val="24"/>
            <w:lang w:val="en-US"/>
          </w:rPr>
          <w:delText>or improvement</w:delText>
        </w:r>
      </w:del>
      <w:r w:rsidRPr="65A4C415" w:rsidR="4A2FD0E2">
        <w:rPr>
          <w:rFonts w:ascii="Calibri" w:hAnsi="Calibri" w:cs="Calibri"/>
          <w:sz w:val="24"/>
          <w:szCs w:val="24"/>
          <w:lang w:val="en-US"/>
        </w:rPr>
        <w:t xml:space="preserve"> of school students who received nutritional support from the project and effectiveness on the Milk Chilling center</w:t>
      </w:r>
      <w:ins w:author="Akramul Islam" w:date="2026-02-23T09:04:49.556Z" w16du:dateUtc="2026-02-23T09:04:49.556Z" w:id="1417886042">
        <w:r w:rsidRPr="65A4C415" w:rsidR="3D060AC1">
          <w:rPr>
            <w:rFonts w:ascii="Calibri" w:hAnsi="Calibri" w:cs="Calibri"/>
            <w:sz w:val="24"/>
            <w:szCs w:val="24"/>
            <w:lang w:val="en-US"/>
          </w:rPr>
          <w:t xml:space="preserve"> in project areas</w:t>
        </w:r>
      </w:ins>
    </w:p>
    <w:p w:rsidRPr="00743BA2" w:rsidR="400B389E" w:rsidP="29202FDC" w:rsidRDefault="400B389E" w14:paraId="1F7B05DF" w14:textId="1830999F">
      <w:pPr>
        <w:rPr>
          <w:rFonts w:ascii="Calibri" w:hAnsi="Calibri" w:cs="Calibri"/>
          <w:sz w:val="24"/>
          <w:szCs w:val="24"/>
          <w:lang w:val="en-US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Specific Objectives:</w:t>
      </w:r>
    </w:p>
    <w:p w:rsidRPr="00743BA2" w:rsidR="400B389E" w:rsidP="29202FDC" w:rsidRDefault="400B389E" w14:paraId="1AB0503C" w14:textId="16917EFA">
      <w:pPr>
        <w:pStyle w:val="ListParagraph"/>
        <w:numPr>
          <w:ilvl w:val="0"/>
          <w:numId w:val="1"/>
        </w:numPr>
        <w:spacing w:after="240"/>
        <w:rPr>
          <w:rFonts w:ascii="Calibri" w:hAnsi="Calibri" w:cs="Calibri"/>
          <w:sz w:val="24"/>
          <w:szCs w:val="24"/>
          <w:lang w:val="en-US"/>
        </w:rPr>
      </w:pPr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Assess the </w:t>
      </w:r>
      <w:ins w:author="Akramul Islam" w:date="2026-02-23T09:05:18.54Z" w16du:dateUtc="2026-02-23T09:05:18.54Z" w:id="56254925">
        <w:r w:rsidRPr="65A4C415" w:rsidR="61398161">
          <w:rPr>
            <w:rFonts w:ascii="Calibri" w:hAnsi="Calibri" w:cs="Calibri"/>
            <w:sz w:val="24"/>
            <w:szCs w:val="24"/>
            <w:lang w:val="en-US"/>
          </w:rPr>
          <w:t xml:space="preserve">school </w:t>
        </w:r>
      </w:ins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student's learning behavior like </w:t>
      </w:r>
      <w:del w:author="Akramul Islam" w:date="2026-02-23T09:05:27.282Z" w16du:dateUtc="2026-02-23T09:05:27.282Z" w:id="1795000394"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>school</w:delText>
        </w:r>
      </w:del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 attendance</w:t>
      </w:r>
      <w:r w:rsidRPr="65A4C415" w:rsidR="00F542DC">
        <w:rPr>
          <w:rFonts w:ascii="Calibri" w:hAnsi="Calibri" w:cs="Calibri"/>
          <w:sz w:val="24"/>
          <w:szCs w:val="24"/>
          <w:lang w:val="en-US"/>
        </w:rPr>
        <w:t xml:space="preserve">, attitude </w:t>
      </w:r>
      <w:r w:rsidRPr="65A4C415" w:rsidR="00A376E4">
        <w:rPr>
          <w:rFonts w:ascii="Calibri" w:hAnsi="Calibri" w:cs="Calibri"/>
          <w:sz w:val="24"/>
          <w:szCs w:val="24"/>
          <w:lang w:val="en-US"/>
        </w:rPr>
        <w:t xml:space="preserve">to the school </w:t>
      </w:r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and educational </w:t>
      </w:r>
      <w:r w:rsidRPr="65A4C415" w:rsidR="00E83000">
        <w:rPr>
          <w:rFonts w:ascii="Calibri" w:hAnsi="Calibri" w:cs="Calibri"/>
          <w:sz w:val="24"/>
          <w:szCs w:val="24"/>
          <w:lang w:val="en-US"/>
        </w:rPr>
        <w:t>progress.</w:t>
      </w:r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Pr="00743BA2" w:rsidR="400B389E" w:rsidP="29202FDC" w:rsidRDefault="400B389E" w14:paraId="32CB59A5" w14:textId="66F0EBEE">
      <w:pPr>
        <w:pStyle w:val="ListParagraph"/>
        <w:numPr>
          <w:ilvl w:val="0"/>
          <w:numId w:val="1"/>
        </w:numPr>
        <w:spacing w:before="240" w:after="240"/>
        <w:rPr>
          <w:rFonts w:ascii="Calibri" w:hAnsi="Calibri" w:cs="Calibri"/>
          <w:sz w:val="24"/>
          <w:szCs w:val="24"/>
          <w:lang w:val="en-US"/>
        </w:rPr>
      </w:pPr>
      <w:ins w:author="Akramul Islam" w:date="2026-02-23T09:06:06.075Z" w16du:dateUtc="2026-02-23T09:06:06.075Z" w:id="540597916">
        <w:r w:rsidRPr="65A4C415" w:rsidR="7AD333DA">
          <w:rPr>
            <w:rFonts w:ascii="Calibri" w:hAnsi="Calibri" w:cs="Calibri"/>
            <w:sz w:val="24"/>
            <w:szCs w:val="24"/>
            <w:lang w:val="en-US"/>
          </w:rPr>
          <w:t xml:space="preserve">Assess </w:t>
        </w:r>
      </w:ins>
      <w:del w:author="Akramul Islam" w:date="2026-02-23T09:06:12.458Z" w16du:dateUtc="2026-02-23T09:06:12.458Z" w:id="755349759"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>Identify</w:delText>
        </w:r>
      </w:del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 the </w:t>
      </w:r>
      <w:r w:rsidRPr="65A4C415" w:rsidR="7551BF3D">
        <w:rPr>
          <w:rFonts w:ascii="Calibri" w:hAnsi="Calibri" w:cs="Calibri"/>
          <w:sz w:val="24"/>
          <w:szCs w:val="24"/>
          <w:lang w:val="en-US"/>
        </w:rPr>
        <w:t xml:space="preserve">impact of </w:t>
      </w:r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Milk Chilling Center </w:t>
      </w:r>
      <w:del w:author="Akramul Islam" w:date="2026-02-23T09:06:35.19Z" w16du:dateUtc="2026-02-23T09:06:35.19Z" w:id="1529104248">
        <w:r w:rsidRPr="65A4C415" w:rsidDel="00277EF6">
          <w:rPr>
            <w:rFonts w:ascii="Calibri" w:hAnsi="Calibri" w:cs="Calibri"/>
            <w:sz w:val="24"/>
            <w:szCs w:val="24"/>
            <w:lang w:val="en-US"/>
          </w:rPr>
          <w:delText xml:space="preserve">in the </w:delText>
        </w:r>
        <w:r w:rsidRPr="65A4C415" w:rsidDel="00A376E4">
          <w:rPr>
            <w:rFonts w:ascii="Calibri" w:hAnsi="Calibri" w:cs="Calibri"/>
            <w:sz w:val="24"/>
            <w:szCs w:val="24"/>
            <w:lang w:val="en-US"/>
          </w:rPr>
          <w:delText>community</w:delText>
        </w:r>
      </w:del>
      <w:r w:rsidRPr="65A4C415" w:rsidR="00A376E4">
        <w:rPr>
          <w:rFonts w:ascii="Calibri" w:hAnsi="Calibri" w:cs="Calibri"/>
          <w:sz w:val="24"/>
          <w:szCs w:val="24"/>
          <w:lang w:val="en-US"/>
        </w:rPr>
        <w:t>,</w:t>
      </w:r>
      <w:r w:rsidRPr="65A4C415" w:rsidR="00277EF6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65A4C415" w:rsidR="400B389E">
        <w:rPr>
          <w:rFonts w:ascii="Calibri" w:hAnsi="Calibri" w:cs="Calibri"/>
          <w:sz w:val="24"/>
          <w:szCs w:val="24"/>
          <w:lang w:val="en-US"/>
        </w:rPr>
        <w:t xml:space="preserve">especially economic and social </w:t>
      </w:r>
      <w:ins w:author="Akramul Islam" w:date="2026-02-23T09:06:47.157Z" w16du:dateUtc="2026-02-23T09:06:47.157Z" w:id="1281532066">
        <w:r w:rsidRPr="65A4C415" w:rsidR="46CC00A3">
          <w:rPr>
            <w:rFonts w:ascii="Calibri" w:hAnsi="Calibri" w:cs="Calibri"/>
            <w:sz w:val="24"/>
            <w:szCs w:val="24"/>
            <w:lang w:val="en-US"/>
          </w:rPr>
          <w:t xml:space="preserve">impact </w:t>
        </w:r>
      </w:ins>
      <w:r w:rsidRPr="65A4C415" w:rsidR="400B389E">
        <w:rPr>
          <w:rFonts w:ascii="Calibri" w:hAnsi="Calibri" w:cs="Calibri"/>
          <w:sz w:val="24"/>
          <w:szCs w:val="24"/>
          <w:lang w:val="en-US"/>
        </w:rPr>
        <w:t>at the community level</w:t>
      </w:r>
      <w:r w:rsidRPr="65A4C415" w:rsidR="00A376E4">
        <w:rPr>
          <w:rFonts w:ascii="Calibri" w:hAnsi="Calibri" w:cs="Calibri"/>
          <w:sz w:val="24"/>
          <w:szCs w:val="24"/>
          <w:lang w:val="en-US"/>
        </w:rPr>
        <w:t xml:space="preserve"> in terms of milk production</w:t>
      </w:r>
      <w:r w:rsidRPr="65A4C415" w:rsidR="00C015E5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65A4C415" w:rsidR="00C015E5">
        <w:rPr>
          <w:rFonts w:ascii="Calibri" w:hAnsi="Calibri" w:cs="Calibri"/>
          <w:sz w:val="24"/>
          <w:szCs w:val="24"/>
          <w:lang w:val="en-US"/>
        </w:rPr>
        <w:t>processing</w:t>
      </w:r>
      <w:r w:rsidRPr="65A4C415" w:rsidR="00C015E5">
        <w:rPr>
          <w:rFonts w:ascii="Calibri" w:hAnsi="Calibri" w:cs="Calibri"/>
          <w:sz w:val="24"/>
          <w:szCs w:val="24"/>
          <w:lang w:val="en-US"/>
        </w:rPr>
        <w:t xml:space="preserve"> and marketing</w:t>
      </w:r>
      <w:r w:rsidRPr="65A4C415" w:rsidR="400B389E">
        <w:rPr>
          <w:rFonts w:ascii="Calibri" w:hAnsi="Calibri" w:cs="Calibri"/>
          <w:sz w:val="24"/>
          <w:szCs w:val="24"/>
          <w:lang w:val="en-US"/>
        </w:rPr>
        <w:t>;</w:t>
      </w:r>
    </w:p>
    <w:p w:rsidR="400B389E" w:rsidP="29202FDC" w:rsidRDefault="400B389E" w14:paraId="42D42539" w14:textId="23FAEA98">
      <w:pPr>
        <w:pStyle w:val="ListParagraph"/>
        <w:numPr>
          <w:ilvl w:val="0"/>
          <w:numId w:val="1"/>
        </w:numPr>
        <w:spacing w:before="240" w:after="240"/>
        <w:rPr>
          <w:del w:author="Akramul Islam" w:date="2026-02-23T09:07:31.908Z" w16du:dateUtc="2026-02-23T09:07:31.908Z" w:id="329748770"/>
          <w:rFonts w:ascii="Calibri" w:hAnsi="Calibri" w:cs="Calibri"/>
          <w:sz w:val="24"/>
          <w:szCs w:val="24"/>
          <w:lang w:val="en-US"/>
        </w:rPr>
      </w:pPr>
      <w:del w:author="Akramul Islam" w:date="2026-02-23T09:07:31.908Z" w16du:dateUtc="2026-02-23T09:07:31.908Z" w:id="302183920"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 xml:space="preserve">Assess the project </w:delText>
        </w:r>
        <w:r w:rsidRPr="65A4C415" w:rsidDel="00C015E5">
          <w:rPr>
            <w:rFonts w:ascii="Calibri" w:hAnsi="Calibri" w:cs="Calibri"/>
            <w:sz w:val="24"/>
            <w:szCs w:val="24"/>
            <w:lang w:val="en-US"/>
          </w:rPr>
          <w:delText xml:space="preserve">interventions, </w:delText>
        </w:r>
        <w:r w:rsidRPr="65A4C415" w:rsidDel="00C63726">
          <w:rPr>
            <w:rFonts w:ascii="Calibri" w:hAnsi="Calibri" w:cs="Calibri"/>
            <w:sz w:val="24"/>
            <w:szCs w:val="24"/>
            <w:lang w:val="en-US"/>
          </w:rPr>
          <w:delText xml:space="preserve">climate </w:delText>
        </w:r>
        <w:r w:rsidRPr="65A4C415" w:rsidDel="00C015E5">
          <w:rPr>
            <w:rFonts w:ascii="Calibri" w:hAnsi="Calibri" w:cs="Calibri"/>
            <w:sz w:val="24"/>
            <w:szCs w:val="24"/>
            <w:lang w:val="en-US"/>
          </w:rPr>
          <w:delText xml:space="preserve">adaptive livestock management system </w:delText>
        </w:r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 xml:space="preserve">design </w:delText>
        </w:r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>relevance</w:delText>
        </w:r>
        <w:r w:rsidRPr="65A4C415" w:rsidDel="400B389E">
          <w:rPr>
            <w:rFonts w:ascii="Calibri" w:hAnsi="Calibri" w:cs="Calibri"/>
            <w:sz w:val="24"/>
            <w:szCs w:val="24"/>
            <w:lang w:val="en-US"/>
          </w:rPr>
          <w:delText xml:space="preserve"> and effectiveness; and </w:delText>
        </w:r>
      </w:del>
    </w:p>
    <w:p w:rsidRPr="00743BA2" w:rsidR="009F4F62" w:rsidP="29202FDC" w:rsidRDefault="009F4F62" w14:paraId="53BBDE5D" w14:textId="21B5DB43">
      <w:pPr>
        <w:pStyle w:val="ListParagraph"/>
        <w:numPr>
          <w:ilvl w:val="0"/>
          <w:numId w:val="1"/>
        </w:numPr>
        <w:spacing w:before="240" w:after="240"/>
        <w:rPr>
          <w:rFonts w:ascii="Calibri" w:hAnsi="Calibri" w:cs="Calibri"/>
          <w:sz w:val="24"/>
          <w:szCs w:val="24"/>
          <w:lang w:val="en-US"/>
        </w:rPr>
      </w:pPr>
      <w:r w:rsidRPr="65A4C415" w:rsidR="009F4F62">
        <w:rPr>
          <w:rFonts w:ascii="Calibri" w:hAnsi="Calibri" w:cs="Calibri"/>
          <w:sz w:val="24"/>
          <w:szCs w:val="24"/>
          <w:lang w:val="en-US"/>
        </w:rPr>
        <w:t xml:space="preserve">Assess the school feeding modality and </w:t>
      </w:r>
      <w:r w:rsidRPr="65A4C415" w:rsidR="002E379F">
        <w:rPr>
          <w:rFonts w:ascii="Calibri" w:hAnsi="Calibri" w:cs="Calibri"/>
          <w:sz w:val="24"/>
          <w:szCs w:val="24"/>
          <w:lang w:val="en-US"/>
        </w:rPr>
        <w:t xml:space="preserve">supply chain management and compare with other school feeding </w:t>
      </w:r>
      <w:r w:rsidRPr="65A4C415" w:rsidR="00FC68F2">
        <w:rPr>
          <w:rFonts w:ascii="Calibri" w:hAnsi="Calibri" w:cs="Calibri"/>
          <w:sz w:val="24"/>
          <w:szCs w:val="24"/>
          <w:lang w:val="en-US"/>
        </w:rPr>
        <w:t>program</w:t>
      </w:r>
      <w:ins w:author="Akramul Islam" w:date="2026-02-23T09:07:45.609Z" w16du:dateUtc="2026-02-23T09:07:45.609Z" w:id="804649087">
        <w:r w:rsidRPr="65A4C415" w:rsidR="1EA70C31">
          <w:rPr>
            <w:rFonts w:ascii="Calibri" w:hAnsi="Calibri" w:cs="Calibri"/>
            <w:sz w:val="24"/>
            <w:szCs w:val="24"/>
            <w:lang w:val="en-US"/>
          </w:rPr>
          <w:t>;</w:t>
        </w:r>
      </w:ins>
      <w:del w:author="Akramul Islam" w:date="2026-02-23T09:07:42.426Z" w16du:dateUtc="2026-02-23T09:07:42.426Z" w:id="1622094472">
        <w:r w:rsidRPr="65A4C415" w:rsidDel="00FC68F2">
          <w:rPr>
            <w:rFonts w:ascii="Calibri" w:hAnsi="Calibri" w:cs="Calibri"/>
            <w:sz w:val="24"/>
            <w:szCs w:val="24"/>
            <w:lang w:val="en-US"/>
          </w:rPr>
          <w:delText xml:space="preserve">. </w:delText>
        </w:r>
      </w:del>
    </w:p>
    <w:p w:rsidRPr="00743BA2" w:rsidR="00DF0534" w:rsidP="00743BA2" w:rsidRDefault="400B389E" w14:paraId="00000021" w14:textId="3713C427">
      <w:pPr>
        <w:pStyle w:val="ListParagraph"/>
        <w:numPr>
          <w:ilvl w:val="0"/>
          <w:numId w:val="1"/>
        </w:numPr>
        <w:spacing w:before="240" w:after="240"/>
        <w:rPr>
          <w:rFonts w:ascii="Calibri" w:hAnsi="Calibri" w:cs="Calibri"/>
          <w:sz w:val="24"/>
          <w:szCs w:val="24"/>
          <w:lang w:val="en-US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Know the key lessons learned, best practices, and challenges.</w:t>
      </w:r>
    </w:p>
    <w:p w:rsidRPr="00743BA2" w:rsidR="00DF0534" w:rsidRDefault="00371436" w14:paraId="00000022" w14:textId="5A0B6274">
      <w:pPr>
        <w:rPr>
          <w:rFonts w:ascii="Calibri" w:hAnsi="Calibri" w:cs="Calibri"/>
          <w:b/>
          <w:bCs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4. Scope of Assessment</w:t>
      </w:r>
    </w:p>
    <w:p w:rsidRPr="00743BA2" w:rsidR="00DF0534" w:rsidRDefault="00371436" w14:paraId="00000023" w14:textId="63C3A381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The assessment will cover:</w:t>
      </w:r>
    </w:p>
    <w:p w:rsidRPr="00743BA2" w:rsidR="00DF0534" w:rsidRDefault="0E3DFD2A" w14:paraId="00000024" w14:textId="4F980D15">
      <w:pPr>
        <w:rPr>
          <w:rFonts w:ascii="Calibri" w:hAnsi="Calibri" w:cs="Calibri"/>
          <w:sz w:val="24"/>
          <w:szCs w:val="24"/>
        </w:rPr>
      </w:pPr>
      <w:r w:rsidRPr="65A4C415" w:rsidR="0E3DFD2A">
        <w:rPr>
          <w:rFonts w:ascii="Calibri" w:hAnsi="Calibri" w:cs="Calibri"/>
          <w:sz w:val="24"/>
          <w:szCs w:val="24"/>
          <w:lang w:val="en-US"/>
        </w:rPr>
        <w:t>- Selecte</w:t>
      </w:r>
      <w:del w:author="Akramul Islam" w:date="2026-02-23T09:09:58.837Z" w16du:dateUtc="2026-02-23T09:09:58.837Z" w:id="1699971345">
        <w:r w:rsidRPr="65A4C415" w:rsidDel="0E3DFD2A">
          <w:rPr>
            <w:rFonts w:ascii="Calibri" w:hAnsi="Calibri" w:cs="Calibri"/>
            <w:sz w:val="24"/>
            <w:szCs w:val="24"/>
            <w:lang w:val="en-US"/>
          </w:rPr>
          <w:delText>d</w:delText>
        </w:r>
      </w:del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 primary schools and beneficiary students </w:t>
      </w:r>
      <w:r w:rsidRPr="65A4C415" w:rsidR="1E1FB6AF">
        <w:rPr>
          <w:rFonts w:ascii="Calibri" w:hAnsi="Calibri" w:cs="Calibri"/>
          <w:sz w:val="24"/>
          <w:szCs w:val="24"/>
          <w:lang w:val="en-US"/>
        </w:rPr>
        <w:t xml:space="preserve">at </w:t>
      </w:r>
      <w:r w:rsidRPr="65A4C415" w:rsidR="1E1FB6AF">
        <w:rPr>
          <w:rFonts w:ascii="Calibri" w:hAnsi="Calibri" w:cs="Calibri"/>
          <w:sz w:val="24"/>
          <w:szCs w:val="24"/>
          <w:lang w:val="en-US"/>
        </w:rPr>
        <w:t>Bangala</w:t>
      </w:r>
      <w:r w:rsidRPr="65A4C415" w:rsidR="1E1FB6AF">
        <w:rPr>
          <w:rFonts w:ascii="Calibri" w:hAnsi="Calibri" w:cs="Calibri"/>
          <w:sz w:val="24"/>
          <w:szCs w:val="24"/>
          <w:lang w:val="en-US"/>
        </w:rPr>
        <w:t xml:space="preserve"> unio</w:t>
      </w:r>
      <w:ins w:author="Akramul Islam" w:date="2026-02-23T09:10:12.129Z" w16du:dateUtc="2026-02-23T09:10:12.129Z" w:id="1038375286">
        <w:r w:rsidRPr="65A4C415" w:rsidR="70B38634">
          <w:rPr>
            <w:rFonts w:ascii="Calibri" w:hAnsi="Calibri" w:cs="Calibri"/>
            <w:sz w:val="24"/>
            <w:szCs w:val="24"/>
            <w:lang w:val="en-US"/>
          </w:rPr>
          <w:t>n</w:t>
        </w:r>
      </w:ins>
      <w:r w:rsidRPr="65A4C415" w:rsidR="1E1FB6AF">
        <w:rPr>
          <w:rFonts w:ascii="Calibri" w:hAnsi="Calibri" w:cs="Calibri"/>
          <w:sz w:val="24"/>
          <w:szCs w:val="24"/>
          <w:lang w:val="en-US"/>
        </w:rPr>
        <w:t xml:space="preserve"> under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Ullapara</w:t>
      </w:r>
      <w:r w:rsidRPr="65A4C415" w:rsidR="380DD938">
        <w:rPr>
          <w:rFonts w:ascii="Calibri" w:hAnsi="Calibri" w:cs="Calibri"/>
          <w:sz w:val="24"/>
          <w:szCs w:val="24"/>
          <w:lang w:val="en-US"/>
        </w:rPr>
        <w:t>, Sirajganj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.</w:t>
      </w:r>
    </w:p>
    <w:p w:rsidRPr="00743BA2" w:rsidR="00DF0534" w:rsidRDefault="00371436" w14:paraId="00000025" w14:textId="77777777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- Parents, teachers, and school management committees.</w:t>
      </w:r>
    </w:p>
    <w:p w:rsidRPr="00743BA2" w:rsidR="00DF0534" w:rsidRDefault="0E3DFD2A" w14:paraId="00000026" w14:textId="77777777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- Dairy farmers supplying milk to the chilling center.</w:t>
      </w:r>
    </w:p>
    <w:p w:rsidRPr="00743BA2" w:rsidR="00DF0534" w:rsidRDefault="00371436" w14:paraId="00000027" w14:textId="5F46E94E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- Operat</w:t>
      </w:r>
      <w:r w:rsidRPr="00743BA2" w:rsidR="3812FD2F">
        <w:rPr>
          <w:rFonts w:ascii="Calibri" w:hAnsi="Calibri" w:cs="Calibri"/>
          <w:sz w:val="24"/>
          <w:szCs w:val="24"/>
        </w:rPr>
        <w:t>ors</w:t>
      </w:r>
      <w:r w:rsidRPr="00743BA2">
        <w:rPr>
          <w:rFonts w:ascii="Calibri" w:hAnsi="Calibri" w:cs="Calibri"/>
          <w:sz w:val="24"/>
          <w:szCs w:val="24"/>
        </w:rPr>
        <w:t xml:space="preserve"> of the Milk Chilling/Collection Center.</w:t>
      </w:r>
    </w:p>
    <w:p w:rsidRPr="00743BA2" w:rsidR="00DF0534" w:rsidRDefault="00371436" w14:paraId="00000028" w14:textId="77777777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- Project staff, cooperative leaders, and partner representatives.</w:t>
      </w:r>
    </w:p>
    <w:p w:rsidRPr="00743BA2" w:rsidR="00DF0534" w:rsidRDefault="0E3DFD2A" w14:paraId="00000029" w14:textId="6C377942">
      <w:pPr>
        <w:rPr>
          <w:rFonts w:ascii="Calibri" w:hAnsi="Calibri" w:cs="Calibri"/>
          <w:sz w:val="24"/>
          <w:szCs w:val="24"/>
        </w:rPr>
      </w:pPr>
      <w:r w:rsidRPr="65A4C415" w:rsidR="0E3DFD2A">
        <w:rPr>
          <w:rFonts w:ascii="Calibri" w:hAnsi="Calibri" w:cs="Calibri"/>
          <w:sz w:val="24"/>
          <w:szCs w:val="24"/>
        </w:rPr>
        <w:t xml:space="preserve">- </w:t>
      </w:r>
      <w:r w:rsidRPr="65A4C415" w:rsidR="33062E97">
        <w:rPr>
          <w:rFonts w:ascii="Calibri" w:hAnsi="Calibri" w:cs="Calibri"/>
          <w:sz w:val="24"/>
          <w:szCs w:val="24"/>
        </w:rPr>
        <w:t xml:space="preserve">An assessment of the project’s sustainability </w:t>
      </w:r>
      <w:del w:author="Akramul Islam" w:date="2026-02-23T09:11:51.849Z" w16du:dateUtc="2026-02-23T09:11:51.849Z" w:id="1924884858">
        <w:r w:rsidRPr="65A4C415" w:rsidDel="33062E97">
          <w:rPr>
            <w:rFonts w:ascii="Calibri" w:hAnsi="Calibri" w:cs="Calibri"/>
            <w:sz w:val="24"/>
            <w:szCs w:val="24"/>
          </w:rPr>
          <w:delText>beyond the project funding period</w:delText>
        </w:r>
      </w:del>
      <w:r w:rsidRPr="65A4C415" w:rsidR="33062E97">
        <w:rPr>
          <w:rFonts w:ascii="Calibri" w:hAnsi="Calibri" w:cs="Calibri"/>
          <w:sz w:val="24"/>
          <w:szCs w:val="24"/>
        </w:rPr>
        <w:t>.</w:t>
      </w:r>
    </w:p>
    <w:p w:rsidRPr="00743BA2" w:rsidR="00DF0534" w:rsidRDefault="00743BA2" w14:paraId="0000002B" w14:textId="0C58E2DD">
      <w:pPr>
        <w:rPr>
          <w:rFonts w:ascii="Calibri" w:hAnsi="Calibri" w:cs="Calibri"/>
          <w:b/>
          <w:bCs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5</w:t>
      </w:r>
      <w:r w:rsidRPr="00743BA2" w:rsidR="00371436">
        <w:rPr>
          <w:rFonts w:ascii="Calibri" w:hAnsi="Calibri" w:cs="Calibri"/>
          <w:b/>
          <w:bCs/>
          <w:sz w:val="24"/>
          <w:szCs w:val="24"/>
        </w:rPr>
        <w:t>. Methodology</w:t>
      </w:r>
    </w:p>
    <w:p w:rsidRPr="00743BA2" w:rsidR="00DF0534" w:rsidRDefault="00371436" w14:paraId="0000002C" w14:textId="3B59680D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The </w:t>
      </w:r>
      <w:r w:rsidRPr="00743BA2" w:rsidR="002221FD">
        <w:rPr>
          <w:rFonts w:ascii="Calibri" w:hAnsi="Calibri" w:cs="Calibri"/>
          <w:sz w:val="24"/>
          <w:szCs w:val="24"/>
          <w:lang w:val="en-US"/>
        </w:rPr>
        <w:t>assessment</w:t>
      </w:r>
      <w:r w:rsidRPr="00743BA2">
        <w:rPr>
          <w:rFonts w:ascii="Calibri" w:hAnsi="Calibri" w:cs="Calibri"/>
          <w:sz w:val="24"/>
          <w:szCs w:val="24"/>
          <w:lang w:val="en-US"/>
        </w:rPr>
        <w:t xml:space="preserve"> will apply a mixed-methods approach</w:t>
      </w:r>
      <w:r w:rsidRPr="00743BA2" w:rsidR="2D4D8794">
        <w:rPr>
          <w:rFonts w:ascii="Calibri" w:hAnsi="Calibri" w:cs="Calibri"/>
          <w:sz w:val="24"/>
          <w:szCs w:val="24"/>
          <w:lang w:val="en-US"/>
        </w:rPr>
        <w:t xml:space="preserve"> (e.g., quantitative and qualitative)</w:t>
      </w:r>
      <w:r w:rsidRPr="00743BA2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743BA2" w:rsidR="002221FD">
        <w:rPr>
          <w:rFonts w:ascii="Calibri" w:hAnsi="Calibri" w:cs="Calibri"/>
          <w:sz w:val="24"/>
          <w:szCs w:val="24"/>
          <w:lang w:val="en-US"/>
        </w:rPr>
        <w:t xml:space="preserve">that </w:t>
      </w:r>
      <w:r w:rsidRPr="00743BA2">
        <w:rPr>
          <w:rFonts w:ascii="Calibri" w:hAnsi="Calibri" w:cs="Calibri"/>
          <w:sz w:val="24"/>
          <w:szCs w:val="24"/>
          <w:lang w:val="en-US"/>
        </w:rPr>
        <w:t>includ</w:t>
      </w:r>
      <w:r w:rsidRPr="00743BA2" w:rsidR="002221FD">
        <w:rPr>
          <w:rFonts w:ascii="Calibri" w:hAnsi="Calibri" w:cs="Calibri"/>
          <w:sz w:val="24"/>
          <w:szCs w:val="24"/>
          <w:lang w:val="en-US"/>
        </w:rPr>
        <w:t>e but not limited to</w:t>
      </w:r>
      <w:r w:rsidRPr="00743BA2">
        <w:rPr>
          <w:rFonts w:ascii="Calibri" w:hAnsi="Calibri" w:cs="Calibri"/>
          <w:sz w:val="24"/>
          <w:szCs w:val="24"/>
          <w:lang w:val="en-US"/>
        </w:rPr>
        <w:t>:</w:t>
      </w:r>
    </w:p>
    <w:p w:rsidRPr="00743BA2" w:rsidR="00DF0534" w:rsidRDefault="00371436" w14:paraId="0000002D" w14:textId="6BBA11E1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- Desk review of project documents, reports, </w:t>
      </w:r>
      <w:r w:rsidRPr="00743BA2" w:rsidR="00743BA2">
        <w:rPr>
          <w:rFonts w:ascii="Calibri" w:hAnsi="Calibri" w:cs="Calibri"/>
          <w:sz w:val="24"/>
          <w:szCs w:val="24"/>
          <w:lang w:val="en-US"/>
        </w:rPr>
        <w:t xml:space="preserve">daily </w:t>
      </w:r>
      <w:r w:rsidRPr="00743BA2" w:rsidR="2D5ECF79">
        <w:rPr>
          <w:rFonts w:ascii="Calibri" w:hAnsi="Calibri" w:cs="Calibri"/>
          <w:sz w:val="24"/>
          <w:szCs w:val="24"/>
          <w:lang w:val="en-US"/>
        </w:rPr>
        <w:t xml:space="preserve">attendance sheet </w:t>
      </w:r>
      <w:r w:rsidRPr="00743BA2">
        <w:rPr>
          <w:rFonts w:ascii="Calibri" w:hAnsi="Calibri" w:cs="Calibri"/>
          <w:sz w:val="24"/>
          <w:szCs w:val="24"/>
          <w:lang w:val="en-US"/>
        </w:rPr>
        <w:t>and M&amp;E data.</w:t>
      </w:r>
    </w:p>
    <w:p w:rsidRPr="00743BA2" w:rsidR="00DF0534" w:rsidP="0841ABA7" w:rsidRDefault="00371436" w14:paraId="0000002E" w14:textId="2BC4C477">
      <w:pPr>
        <w:rPr>
          <w:rFonts w:ascii="Calibri" w:hAnsi="Calibri" w:cs="Calibri"/>
          <w:sz w:val="24"/>
          <w:szCs w:val="24"/>
          <w:lang w:val="en-US"/>
        </w:rPr>
      </w:pPr>
      <w:r w:rsidRPr="65A4C415" w:rsidR="00371436">
        <w:rPr>
          <w:rFonts w:ascii="Calibri" w:hAnsi="Calibri" w:cs="Calibri"/>
          <w:sz w:val="24"/>
          <w:szCs w:val="24"/>
          <w:lang w:val="en-US"/>
        </w:rPr>
        <w:t xml:space="preserve">- </w:t>
      </w:r>
      <w:r w:rsidRPr="65A4C415" w:rsidR="00371436">
        <w:rPr>
          <w:rFonts w:ascii="Calibri" w:hAnsi="Calibri" w:cs="Calibri"/>
          <w:sz w:val="24"/>
          <w:szCs w:val="24"/>
          <w:lang w:val="en-US"/>
        </w:rPr>
        <w:t>Household  surveys</w:t>
      </w:r>
      <w:r w:rsidRPr="65A4C415" w:rsidR="240B1773">
        <w:rPr>
          <w:rFonts w:ascii="Calibri" w:hAnsi="Calibri" w:cs="Calibri"/>
          <w:sz w:val="24"/>
          <w:szCs w:val="24"/>
          <w:lang w:val="en-US"/>
        </w:rPr>
        <w:t xml:space="preserve"> for the </w:t>
      </w:r>
      <w:r w:rsidRPr="65A4C415" w:rsidR="240B1773">
        <w:rPr>
          <w:rFonts w:ascii="Calibri" w:hAnsi="Calibri" w:cs="Calibri"/>
          <w:sz w:val="24"/>
          <w:szCs w:val="24"/>
          <w:lang w:val="en-US"/>
        </w:rPr>
        <w:t>315 school</w:t>
      </w:r>
      <w:r w:rsidRPr="65A4C415" w:rsidR="240B1773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65A4C415" w:rsidR="3E9F78A5">
        <w:rPr>
          <w:rFonts w:ascii="Calibri" w:hAnsi="Calibri" w:cs="Calibri"/>
          <w:sz w:val="24"/>
          <w:szCs w:val="24"/>
          <w:lang w:val="en-US"/>
        </w:rPr>
        <w:t>student's</w:t>
      </w:r>
      <w:r w:rsidRPr="65A4C415" w:rsidR="3E9F78A5">
        <w:rPr>
          <w:rFonts w:ascii="Calibri" w:hAnsi="Calibri" w:cs="Calibri"/>
          <w:sz w:val="24"/>
          <w:szCs w:val="24"/>
          <w:lang w:val="en-US"/>
        </w:rPr>
        <w:t xml:space="preserve"> </w:t>
      </w:r>
      <w:del w:author="Akramul Islam" w:date="2026-02-23T09:12:28.947Z" w16du:dateUtc="2026-02-23T09:12:28.947Z" w:id="1884693785">
        <w:r w:rsidRPr="65A4C415" w:rsidDel="3E9F78A5">
          <w:rPr>
            <w:rFonts w:ascii="Calibri" w:hAnsi="Calibri" w:cs="Calibri"/>
            <w:sz w:val="24"/>
            <w:szCs w:val="24"/>
            <w:lang w:val="en-US"/>
          </w:rPr>
          <w:delText>household</w:delText>
        </w:r>
        <w:r w:rsidRPr="65A4C415" w:rsidDel="240B1773">
          <w:rPr>
            <w:rFonts w:ascii="Calibri" w:hAnsi="Calibri" w:cs="Calibri"/>
            <w:sz w:val="24"/>
            <w:szCs w:val="24"/>
            <w:lang w:val="en-US"/>
          </w:rPr>
          <w:delText xml:space="preserve"> </w:delText>
        </w:r>
        <w:r w:rsidRPr="65A4C415" w:rsidDel="00371436">
          <w:rPr>
            <w:rFonts w:ascii="Calibri" w:hAnsi="Calibri" w:cs="Calibri"/>
            <w:sz w:val="24"/>
            <w:szCs w:val="24"/>
            <w:lang w:val="en-US"/>
          </w:rPr>
          <w:delText>.</w:delText>
        </w:r>
      </w:del>
      <w:ins w:author="Akramul Islam" w:date="2026-02-23T09:12:28.948Z" w16du:dateUtc="2026-02-23T09:12:28.948Z" w:id="1489609606">
        <w:r w:rsidRPr="65A4C415" w:rsidR="202F6A39">
          <w:rPr>
            <w:rFonts w:ascii="Calibri" w:hAnsi="Calibri" w:cs="Calibri"/>
            <w:sz w:val="24"/>
            <w:szCs w:val="24"/>
            <w:lang w:val="en-US"/>
          </w:rPr>
          <w:t>household.</w:t>
        </w:r>
      </w:ins>
    </w:p>
    <w:p w:rsidRPr="00743BA2" w:rsidR="00DF0534" w:rsidRDefault="00371436" w14:paraId="0000002F" w14:textId="4B8FFCA2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- Key Informant Interviews (KIIs) with teachers, </w:t>
      </w:r>
      <w:r w:rsidRPr="00743BA2" w:rsidR="7C1567CD">
        <w:rPr>
          <w:rFonts w:ascii="Calibri" w:hAnsi="Calibri" w:cs="Calibri"/>
          <w:sz w:val="24"/>
          <w:szCs w:val="24"/>
          <w:lang w:val="en-US"/>
        </w:rPr>
        <w:t>cooperative member</w:t>
      </w:r>
      <w:r w:rsidRPr="00743BA2" w:rsidR="00743BA2">
        <w:rPr>
          <w:rFonts w:ascii="Calibri" w:hAnsi="Calibri" w:cs="Calibri"/>
          <w:sz w:val="24"/>
          <w:szCs w:val="24"/>
          <w:lang w:val="en-US"/>
        </w:rPr>
        <w:t xml:space="preserve"> (dairy producers who sells milk to the collection </w:t>
      </w:r>
      <w:proofErr w:type="spellStart"/>
      <w:r w:rsidRPr="00743BA2" w:rsidR="00743BA2">
        <w:rPr>
          <w:rFonts w:ascii="Calibri" w:hAnsi="Calibri" w:cs="Calibri"/>
          <w:sz w:val="24"/>
          <w:szCs w:val="24"/>
          <w:lang w:val="en-US"/>
        </w:rPr>
        <w:t>centre</w:t>
      </w:r>
      <w:proofErr w:type="spellEnd"/>
      <w:r w:rsidRPr="00743BA2" w:rsidR="00743BA2">
        <w:rPr>
          <w:rFonts w:ascii="Calibri" w:hAnsi="Calibri" w:cs="Calibri"/>
          <w:sz w:val="24"/>
          <w:szCs w:val="24"/>
          <w:lang w:val="en-US"/>
        </w:rPr>
        <w:t>)</w:t>
      </w:r>
      <w:r w:rsidRPr="00743BA2" w:rsidR="7C1567CD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743BA2">
        <w:rPr>
          <w:rFonts w:ascii="Calibri" w:hAnsi="Calibri" w:cs="Calibri"/>
          <w:sz w:val="24"/>
          <w:szCs w:val="24"/>
          <w:lang w:val="en-US"/>
        </w:rPr>
        <w:t>project staff, center managers, and partners.</w:t>
      </w:r>
    </w:p>
    <w:p w:rsidRPr="00743BA2" w:rsidR="00DF0534" w:rsidRDefault="00371436" w14:paraId="00000030" w14:textId="706B360C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- </w:t>
      </w:r>
      <w:r w:rsidRPr="00743BA2" w:rsidR="00743BA2">
        <w:rPr>
          <w:rFonts w:ascii="Calibri" w:hAnsi="Calibri" w:cs="Calibri"/>
          <w:sz w:val="24"/>
          <w:szCs w:val="24"/>
          <w:lang w:val="en-US"/>
        </w:rPr>
        <w:t xml:space="preserve">2/3 </w:t>
      </w:r>
      <w:r w:rsidRPr="00743BA2">
        <w:rPr>
          <w:rFonts w:ascii="Calibri" w:hAnsi="Calibri" w:cs="Calibri"/>
          <w:sz w:val="24"/>
          <w:szCs w:val="24"/>
          <w:lang w:val="en-US"/>
        </w:rPr>
        <w:t>Focus Group Discussions (FGDs) with farmers</w:t>
      </w:r>
      <w:r w:rsidRPr="00743BA2" w:rsidR="7F2821CD">
        <w:rPr>
          <w:rFonts w:ascii="Calibri" w:hAnsi="Calibri" w:cs="Calibri"/>
          <w:sz w:val="24"/>
          <w:szCs w:val="24"/>
          <w:lang w:val="en-US"/>
        </w:rPr>
        <w:t>/cooperative members</w:t>
      </w:r>
      <w:r w:rsidRPr="00743BA2">
        <w:rPr>
          <w:rFonts w:ascii="Calibri" w:hAnsi="Calibri" w:cs="Calibri"/>
          <w:sz w:val="24"/>
          <w:szCs w:val="24"/>
          <w:lang w:val="en-US"/>
        </w:rPr>
        <w:t xml:space="preserve">, </w:t>
      </w:r>
      <w:r w:rsidRPr="00743BA2" w:rsidR="3584D863">
        <w:rPr>
          <w:rFonts w:ascii="Calibri" w:hAnsi="Calibri" w:cs="Calibri"/>
          <w:sz w:val="24"/>
          <w:szCs w:val="24"/>
          <w:lang w:val="en-US"/>
        </w:rPr>
        <w:t xml:space="preserve">and </w:t>
      </w:r>
      <w:r w:rsidRPr="00743BA2">
        <w:rPr>
          <w:rFonts w:ascii="Calibri" w:hAnsi="Calibri" w:cs="Calibri"/>
          <w:sz w:val="24"/>
          <w:szCs w:val="24"/>
          <w:lang w:val="en-US"/>
        </w:rPr>
        <w:t>parents</w:t>
      </w:r>
      <w:r w:rsidRPr="00743BA2" w:rsidR="73B8AF39">
        <w:rPr>
          <w:rFonts w:ascii="Calibri" w:hAnsi="Calibri" w:cs="Calibri"/>
          <w:sz w:val="24"/>
          <w:szCs w:val="24"/>
          <w:lang w:val="en-US"/>
        </w:rPr>
        <w:t>.</w:t>
      </w:r>
    </w:p>
    <w:p w:rsidRPr="00743BA2" w:rsidR="00DF0534" w:rsidRDefault="00371436" w14:paraId="00000031" w14:textId="135C0407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 xml:space="preserve">- </w:t>
      </w:r>
      <w:r w:rsidRPr="00743BA2" w:rsidR="52ACB39E">
        <w:rPr>
          <w:rFonts w:ascii="Calibri" w:hAnsi="Calibri" w:cs="Calibri"/>
          <w:sz w:val="24"/>
          <w:szCs w:val="24"/>
        </w:rPr>
        <w:t>Participant</w:t>
      </w:r>
      <w:r w:rsidRPr="00743BA2">
        <w:rPr>
          <w:rFonts w:ascii="Calibri" w:hAnsi="Calibri" w:cs="Calibri"/>
          <w:sz w:val="24"/>
          <w:szCs w:val="24"/>
        </w:rPr>
        <w:t xml:space="preserve"> observation of schools and chilling center operations.</w:t>
      </w:r>
    </w:p>
    <w:p w:rsidRPr="00743BA2" w:rsidR="00DF0534" w:rsidP="00743BA2" w:rsidRDefault="00743BA2" w14:paraId="305185C6" w14:textId="28BC2120">
      <w:pPr>
        <w:spacing w:after="0"/>
        <w:jc w:val="both"/>
        <w:rPr>
          <w:rFonts w:ascii="Calibri" w:hAnsi="Calibri" w:eastAsia="Arial Narrow" w:cs="Calibri"/>
          <w:b/>
          <w:bCs/>
          <w:sz w:val="24"/>
          <w:szCs w:val="24"/>
          <w:lang w:val="en-GB"/>
        </w:rPr>
      </w:pPr>
      <w:r w:rsidRPr="00743BA2">
        <w:rPr>
          <w:rFonts w:ascii="Calibri" w:hAnsi="Calibri" w:eastAsia="Arial Narrow" w:cs="Calibri"/>
          <w:b/>
          <w:bCs/>
          <w:sz w:val="24"/>
          <w:szCs w:val="24"/>
          <w:lang w:val="en-GB"/>
        </w:rPr>
        <w:t xml:space="preserve">6. </w:t>
      </w:r>
      <w:r w:rsidRPr="00743BA2" w:rsidR="77052DA9">
        <w:rPr>
          <w:rFonts w:ascii="Calibri" w:hAnsi="Calibri" w:eastAsia="Arial Narrow" w:cs="Calibri"/>
          <w:b/>
          <w:bCs/>
          <w:sz w:val="24"/>
          <w:szCs w:val="24"/>
          <w:lang w:val="en-GB"/>
        </w:rPr>
        <w:t>Determination of sample size</w:t>
      </w:r>
    </w:p>
    <w:p w:rsidRPr="00743BA2" w:rsidR="00DF0534" w:rsidP="00743BA2" w:rsidRDefault="77052DA9" w14:paraId="5FF926E1" w14:textId="5276C11B">
      <w:pPr>
        <w:spacing w:after="0"/>
        <w:jc w:val="both"/>
        <w:rPr>
          <w:rFonts w:ascii="Calibri" w:hAnsi="Calibri" w:eastAsia="Arial Narrow" w:cs="Calibri"/>
          <w:sz w:val="24"/>
          <w:szCs w:val="24"/>
          <w:lang w:val="en-GB"/>
        </w:rPr>
      </w:pPr>
      <w:r w:rsidRPr="00743BA2">
        <w:rPr>
          <w:rFonts w:ascii="Calibri" w:hAnsi="Calibri" w:eastAsia="Arial Narrow" w:cs="Calibri"/>
          <w:sz w:val="24"/>
          <w:szCs w:val="24"/>
          <w:lang w:val="en-GB"/>
        </w:rPr>
        <w:t xml:space="preserve">To determine required sample size for a specified absolute precision, contingency %, design effect, confidence level and for the existing total project beneficiaries of </w:t>
      </w:r>
      <w:r w:rsidRPr="00743BA2" w:rsidR="7F8C23D0">
        <w:rPr>
          <w:rFonts w:ascii="Calibri" w:hAnsi="Calibri" w:eastAsia="Arial Narrow" w:cs="Calibri"/>
          <w:sz w:val="24"/>
          <w:szCs w:val="24"/>
          <w:lang w:val="en-GB"/>
        </w:rPr>
        <w:t xml:space="preserve">the </w:t>
      </w:r>
      <w:r w:rsidRPr="00743BA2">
        <w:rPr>
          <w:rFonts w:ascii="Calibri" w:hAnsi="Calibri" w:eastAsia="Arial Narrow" w:cs="Calibri"/>
          <w:sz w:val="24"/>
          <w:szCs w:val="24"/>
          <w:lang w:val="en-GB"/>
        </w:rPr>
        <w:t xml:space="preserve">Milk for school project </w:t>
      </w:r>
      <w:r w:rsidRPr="00743BA2" w:rsidR="5E343851">
        <w:rPr>
          <w:rFonts w:ascii="Calibri" w:hAnsi="Calibri" w:eastAsia="Arial Narrow" w:cs="Calibri"/>
          <w:sz w:val="24"/>
          <w:szCs w:val="24"/>
          <w:lang w:val="en-GB"/>
        </w:rPr>
        <w:t>(</w:t>
      </w:r>
      <w:r w:rsidRPr="00743BA2">
        <w:rPr>
          <w:rFonts w:ascii="Calibri" w:hAnsi="Calibri" w:eastAsia="Arial Narrow" w:cs="Calibri"/>
          <w:sz w:val="24"/>
          <w:szCs w:val="24"/>
          <w:lang w:val="en-GB"/>
        </w:rPr>
        <w:t>first phase</w:t>
      </w:r>
      <w:r w:rsidRPr="00743BA2" w:rsidR="5110E3FC">
        <w:rPr>
          <w:rFonts w:ascii="Calibri" w:hAnsi="Calibri" w:eastAsia="Arial Narrow" w:cs="Calibri"/>
          <w:sz w:val="24"/>
          <w:szCs w:val="24"/>
          <w:lang w:val="en-GB"/>
        </w:rPr>
        <w:t>)</w:t>
      </w:r>
      <w:r w:rsidRPr="00743BA2">
        <w:rPr>
          <w:rFonts w:ascii="Calibri" w:hAnsi="Calibri" w:eastAsia="Arial Narrow" w:cs="Calibri"/>
          <w:sz w:val="24"/>
          <w:szCs w:val="24"/>
          <w:lang w:val="en-GB"/>
        </w:rPr>
        <w:t xml:space="preserve"> project </w:t>
      </w:r>
      <w:r w:rsidRPr="00743BA2" w:rsidR="77660140">
        <w:rPr>
          <w:rFonts w:ascii="Calibri" w:hAnsi="Calibri" w:eastAsia="Arial Narrow" w:cs="Calibri"/>
          <w:sz w:val="24"/>
          <w:szCs w:val="24"/>
          <w:lang w:val="en-GB"/>
        </w:rPr>
        <w:t xml:space="preserve">beneficiaries (1100) </w:t>
      </w:r>
      <w:r w:rsidRPr="00743BA2">
        <w:rPr>
          <w:rFonts w:ascii="Calibri" w:hAnsi="Calibri" w:eastAsia="Arial Narrow" w:cs="Calibri"/>
          <w:sz w:val="24"/>
          <w:szCs w:val="24"/>
          <w:lang w:val="en-GB"/>
        </w:rPr>
        <w:t>under the BD2016 project, the following standard statistical formula will be used for sample calculation.</w:t>
      </w:r>
    </w:p>
    <w:p w:rsidRPr="00743BA2" w:rsidR="00DF0534" w:rsidP="0841ABA7" w:rsidRDefault="664C79E5" w14:paraId="00000032" w14:textId="33FB5064">
      <w:pPr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4C3D80A" wp14:editId="173F6172">
            <wp:extent cx="3535986" cy="1767993"/>
            <wp:effectExtent l="0" t="0" r="0" b="0"/>
            <wp:docPr id="4993834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83471" name="Picture 4993834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86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43BA2" w:rsidR="664C79E5" w:rsidP="00743BA2" w:rsidRDefault="664C79E5" w14:paraId="03435C75" w14:textId="4B05CA46">
      <w:pPr>
        <w:spacing w:after="0"/>
        <w:jc w:val="both"/>
        <w:rPr>
          <w:rFonts w:ascii="Calibri" w:hAnsi="Calibri" w:eastAsia="Arial Narrow" w:cs="Calibri"/>
          <w:i/>
          <w:iCs/>
          <w:sz w:val="24"/>
          <w:szCs w:val="24"/>
          <w:lang w:val="en-GB"/>
        </w:rPr>
      </w:pPr>
      <w:r w:rsidRPr="00743BA2">
        <w:rPr>
          <w:rFonts w:ascii="Calibri" w:hAnsi="Calibri" w:eastAsia="Arial Narrow" w:cs="Calibri"/>
          <w:b/>
          <w:bCs/>
          <w:sz w:val="24"/>
          <w:szCs w:val="24"/>
          <w:lang w:val="en-GB"/>
        </w:rPr>
        <w:t>(</w:t>
      </w:r>
      <w:r w:rsidRPr="00743BA2">
        <w:rPr>
          <w:rFonts w:ascii="Calibri" w:hAnsi="Calibri" w:eastAsia="Arial Narrow" w:cs="Calibri"/>
          <w:b/>
          <w:bCs/>
          <w:i/>
          <w:iCs/>
          <w:sz w:val="24"/>
          <w:szCs w:val="24"/>
          <w:lang w:val="en-GB"/>
        </w:rPr>
        <w:t>Source:</w:t>
      </w:r>
      <w:r w:rsidRPr="00743BA2">
        <w:rPr>
          <w:rFonts w:ascii="Calibri" w:hAnsi="Calibri" w:eastAsia="Arial Narrow" w:cs="Calibri"/>
          <w:i/>
          <w:iCs/>
          <w:sz w:val="24"/>
          <w:szCs w:val="24"/>
          <w:lang w:val="en-GB"/>
        </w:rPr>
        <w:t xml:space="preserve"> Heifer International, MERL Department, Sample Size Calculator, July 2023,)</w:t>
      </w:r>
    </w:p>
    <w:p w:rsidRPr="00743BA2" w:rsidR="664C79E5" w:rsidP="00743BA2" w:rsidRDefault="664C79E5" w14:paraId="7D18D0B2" w14:textId="483D18FF">
      <w:pPr>
        <w:spacing w:after="0"/>
        <w:jc w:val="both"/>
        <w:rPr>
          <w:rFonts w:ascii="Calibri" w:hAnsi="Calibri" w:eastAsia="Arial Narrow" w:cs="Calibri"/>
          <w:sz w:val="24"/>
          <w:szCs w:val="24"/>
          <w:lang w:val="en-GB"/>
        </w:rPr>
      </w:pP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For Small population size 1100 households</w:t>
      </w:r>
      <w:ins w:author="Akramul Islam" w:date="2026-02-23T09:13:44.595Z" w16du:dateUtc="2026-02-23T09:13:44.595Z" w:id="16082856">
        <w:r w:rsidRPr="65A4C415" w:rsidR="02C94BE4">
          <w:rPr>
            <w:rFonts w:ascii="Calibri" w:hAnsi="Calibri" w:eastAsia="Arial Narrow" w:cs="Calibri"/>
            <w:sz w:val="24"/>
            <w:szCs w:val="24"/>
            <w:lang w:val="en-GB"/>
          </w:rPr>
          <w:t xml:space="preserve"> (school students)</w:t>
        </w:r>
      </w:ins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 xml:space="preserve">, with a 95% confidence level, 5% Acceptable Percentage of Error (APR), 10% contingency percentage, and design effect (1, say) and the suggested sample size for the </w:t>
      </w:r>
      <w:r w:rsidRPr="65A4C415" w:rsidR="77F1AA6D">
        <w:rPr>
          <w:rFonts w:ascii="Calibri" w:hAnsi="Calibri" w:eastAsia="Arial Narrow" w:cs="Calibri"/>
          <w:sz w:val="24"/>
          <w:szCs w:val="24"/>
          <w:lang w:val="en-GB"/>
        </w:rPr>
        <w:t xml:space="preserve">Impact Assessment of Milk for School project (first phase) </w:t>
      </w: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would be n=286, the sample size will be 3</w:t>
      </w:r>
      <w:r w:rsidRPr="65A4C415" w:rsidR="4B4AAB58">
        <w:rPr>
          <w:rFonts w:ascii="Calibri" w:hAnsi="Calibri" w:eastAsia="Arial Narrow" w:cs="Calibri"/>
          <w:sz w:val="24"/>
          <w:szCs w:val="24"/>
          <w:lang w:val="en-GB"/>
        </w:rPr>
        <w:t>15</w:t>
      </w: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(286+</w:t>
      </w:r>
      <w:r w:rsidRPr="65A4C415" w:rsidR="67AB089F">
        <w:rPr>
          <w:rFonts w:ascii="Calibri" w:hAnsi="Calibri" w:eastAsia="Arial Narrow" w:cs="Calibri"/>
          <w:sz w:val="24"/>
          <w:szCs w:val="24"/>
          <w:lang w:val="en-GB"/>
        </w:rPr>
        <w:t>28.6</w:t>
      </w: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=</w:t>
      </w:r>
      <w:r w:rsidRPr="65A4C415" w:rsidR="6F7115FD">
        <w:rPr>
          <w:rFonts w:ascii="Calibri" w:hAnsi="Calibri" w:eastAsia="Arial Narrow" w:cs="Calibri"/>
          <w:sz w:val="24"/>
          <w:szCs w:val="24"/>
          <w:lang w:val="en-GB"/>
        </w:rPr>
        <w:t>314</w:t>
      </w: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.</w:t>
      </w:r>
      <w:r w:rsidRPr="65A4C415" w:rsidR="4C0DA1E4">
        <w:rPr>
          <w:rFonts w:ascii="Calibri" w:hAnsi="Calibri" w:eastAsia="Arial Narrow" w:cs="Calibri"/>
          <w:sz w:val="24"/>
          <w:szCs w:val="24"/>
          <w:lang w:val="en-GB"/>
        </w:rPr>
        <w:t>6</w:t>
      </w:r>
      <w:r w:rsidRPr="65A4C415" w:rsidR="664C79E5">
        <w:rPr>
          <w:rFonts w:ascii="Calibri" w:hAnsi="Calibri" w:eastAsia="Arial Narrow" w:cs="Calibri"/>
          <w:sz w:val="24"/>
          <w:szCs w:val="24"/>
          <w:lang w:val="en-GB"/>
        </w:rPr>
        <w:t>).</w:t>
      </w:r>
    </w:p>
    <w:p w:rsidRPr="00743BA2" w:rsidR="664C79E5" w:rsidP="00743BA2" w:rsidRDefault="664C79E5" w14:paraId="6763B06D" w14:textId="748A1C9F">
      <w:pPr>
        <w:spacing w:after="0"/>
        <w:jc w:val="both"/>
        <w:rPr>
          <w:rFonts w:ascii="Calibri" w:hAnsi="Calibri" w:eastAsia="Arial Narrow" w:cs="Calibri"/>
          <w:sz w:val="24"/>
          <w:szCs w:val="24"/>
          <w:lang w:val="en-US"/>
        </w:rPr>
      </w:pPr>
      <w:r w:rsidRPr="00743BA2">
        <w:rPr>
          <w:rFonts w:ascii="Calibri" w:hAnsi="Calibri" w:eastAsia="Arial Narrow" w:cs="Calibri"/>
          <w:sz w:val="24"/>
          <w:szCs w:val="24"/>
          <w:lang w:val="en-US"/>
        </w:rPr>
        <w:t>The total sample size 3</w:t>
      </w:r>
      <w:r w:rsidRPr="00743BA2" w:rsidR="3AE8AF93">
        <w:rPr>
          <w:rFonts w:ascii="Calibri" w:hAnsi="Calibri" w:eastAsia="Arial Narrow" w:cs="Calibri"/>
          <w:sz w:val="24"/>
          <w:szCs w:val="24"/>
          <w:lang w:val="en-US"/>
        </w:rPr>
        <w:t>15</w:t>
      </w:r>
      <w:r w:rsidRPr="00743BA2">
        <w:rPr>
          <w:rFonts w:ascii="Calibri" w:hAnsi="Calibri" w:eastAsia="Arial Narrow" w:cs="Calibri"/>
          <w:sz w:val="24"/>
          <w:szCs w:val="24"/>
          <w:lang w:val="en-US"/>
        </w:rPr>
        <w:t xml:space="preserve"> should be divided equally in project intervention areas of BD2016 with considering proportional allocation among the total </w:t>
      </w:r>
      <w:r w:rsidRPr="00743BA2" w:rsidR="4B26CEBC">
        <w:rPr>
          <w:rFonts w:ascii="Calibri" w:hAnsi="Calibri" w:eastAsia="Arial Narrow" w:cs="Calibri"/>
          <w:sz w:val="24"/>
          <w:szCs w:val="24"/>
          <w:lang w:val="en-US"/>
        </w:rPr>
        <w:t>population of</w:t>
      </w:r>
      <w:r w:rsidRPr="00743BA2">
        <w:rPr>
          <w:rFonts w:ascii="Calibri" w:hAnsi="Calibri" w:eastAsia="Arial Narrow" w:cs="Calibri"/>
          <w:sz w:val="24"/>
          <w:szCs w:val="24"/>
          <w:lang w:val="en-US"/>
        </w:rPr>
        <w:t xml:space="preserve"> </w:t>
      </w:r>
      <w:r w:rsidRPr="00743BA2" w:rsidR="610191FF">
        <w:rPr>
          <w:rFonts w:ascii="Calibri" w:hAnsi="Calibri" w:eastAsia="Arial Narrow" w:cs="Calibri"/>
          <w:sz w:val="24"/>
          <w:szCs w:val="24"/>
          <w:lang w:val="en-US"/>
        </w:rPr>
        <w:t>1100</w:t>
      </w:r>
      <w:r w:rsidRPr="00743BA2">
        <w:rPr>
          <w:rFonts w:ascii="Calibri" w:hAnsi="Calibri" w:eastAsia="Arial Narrow" w:cs="Calibri"/>
          <w:sz w:val="24"/>
          <w:szCs w:val="24"/>
          <w:lang w:val="en-US"/>
        </w:rPr>
        <w:t xml:space="preserve"> </w:t>
      </w:r>
      <w:r w:rsidRPr="00743BA2" w:rsidR="3C172874">
        <w:rPr>
          <w:rFonts w:ascii="Calibri" w:hAnsi="Calibri" w:eastAsia="Arial Narrow" w:cs="Calibri"/>
          <w:sz w:val="24"/>
          <w:szCs w:val="24"/>
          <w:lang w:val="en-US"/>
        </w:rPr>
        <w:t xml:space="preserve">students of the </w:t>
      </w:r>
      <w:r w:rsidRPr="00743BA2" w:rsidR="03F4AF67">
        <w:rPr>
          <w:rFonts w:ascii="Calibri" w:hAnsi="Calibri" w:eastAsia="Arial Narrow" w:cs="Calibri"/>
          <w:sz w:val="24"/>
          <w:szCs w:val="24"/>
          <w:lang w:val="en-US"/>
        </w:rPr>
        <w:t xml:space="preserve">Milk for School </w:t>
      </w:r>
      <w:r w:rsidRPr="00743BA2" w:rsidR="42B1C709">
        <w:rPr>
          <w:rFonts w:ascii="Calibri" w:hAnsi="Calibri" w:eastAsia="Arial Narrow" w:cs="Calibri"/>
          <w:sz w:val="24"/>
          <w:szCs w:val="24"/>
          <w:lang w:val="en-US"/>
        </w:rPr>
        <w:t xml:space="preserve">project </w:t>
      </w:r>
      <w:r w:rsidRPr="00743BA2" w:rsidR="08B28900">
        <w:rPr>
          <w:rFonts w:ascii="Calibri" w:hAnsi="Calibri" w:eastAsia="Arial Narrow" w:cs="Calibri"/>
          <w:sz w:val="24"/>
          <w:szCs w:val="24"/>
          <w:lang w:val="en-US"/>
        </w:rPr>
        <w:t>households</w:t>
      </w:r>
      <w:r w:rsidRPr="00743BA2" w:rsidR="03F4AF67">
        <w:rPr>
          <w:rFonts w:ascii="Calibri" w:hAnsi="Calibri" w:eastAsia="Arial Narrow" w:cs="Calibri"/>
          <w:sz w:val="24"/>
          <w:szCs w:val="24"/>
          <w:lang w:val="en-US"/>
        </w:rPr>
        <w:t xml:space="preserve"> </w:t>
      </w:r>
      <w:r w:rsidRPr="00743BA2">
        <w:rPr>
          <w:rFonts w:ascii="Calibri" w:hAnsi="Calibri" w:eastAsia="Arial Narrow" w:cs="Calibri"/>
          <w:sz w:val="24"/>
          <w:szCs w:val="24"/>
          <w:lang w:val="en-US"/>
        </w:rPr>
        <w:t xml:space="preserve">in </w:t>
      </w:r>
      <w:r w:rsidRPr="00743BA2" w:rsidR="28C15926">
        <w:rPr>
          <w:rFonts w:ascii="Calibri" w:hAnsi="Calibri" w:eastAsia="Arial Narrow" w:cs="Calibri"/>
          <w:sz w:val="24"/>
          <w:szCs w:val="24"/>
          <w:lang w:val="en-US"/>
        </w:rPr>
        <w:t>project areas</w:t>
      </w:r>
      <w:r w:rsidRPr="00743BA2">
        <w:rPr>
          <w:rFonts w:ascii="Calibri" w:hAnsi="Calibri" w:eastAsia="Arial Narrow" w:cs="Calibri"/>
          <w:sz w:val="24"/>
          <w:szCs w:val="24"/>
          <w:lang w:val="en-US"/>
        </w:rPr>
        <w:t>.</w:t>
      </w:r>
    </w:p>
    <w:p w:rsidRPr="00743BA2" w:rsidR="0841ABA7" w:rsidRDefault="0841ABA7" w14:paraId="32A66459" w14:textId="490AE94D">
      <w:pPr>
        <w:rPr>
          <w:rFonts w:ascii="Calibri" w:hAnsi="Calibri" w:cs="Calibri"/>
          <w:sz w:val="24"/>
          <w:szCs w:val="24"/>
        </w:rPr>
      </w:pPr>
    </w:p>
    <w:p w:rsidRPr="00743BA2" w:rsidR="00DF0534" w:rsidRDefault="00371436" w14:paraId="00000033" w14:textId="77777777">
      <w:pPr>
        <w:rPr>
          <w:rFonts w:ascii="Calibri" w:hAnsi="Calibri" w:cs="Calibri"/>
          <w:b/>
          <w:bCs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7. Deliverables</w:t>
      </w:r>
    </w:p>
    <w:p w:rsidRPr="00743BA2" w:rsidR="00DF0534" w:rsidP="00CB0D94" w:rsidRDefault="00371436" w14:paraId="00000034" w14:textId="77777777">
      <w:pPr>
        <w:spacing w:before="120" w:after="120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The evaluator(s) will produce:</w:t>
      </w:r>
    </w:p>
    <w:p w:rsidRPr="00743BA2" w:rsidR="00DF0534" w:rsidP="00CB0D94" w:rsidRDefault="0E3DFD2A" w14:paraId="00000035" w14:textId="15739CF1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-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An inception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 report with </w:t>
      </w:r>
      <w:r w:rsidRPr="65A4C415" w:rsidR="5ABC913C">
        <w:rPr>
          <w:rFonts w:ascii="Calibri" w:hAnsi="Calibri" w:cs="Calibri"/>
          <w:sz w:val="24"/>
          <w:szCs w:val="24"/>
          <w:lang w:val="en-US"/>
        </w:rPr>
        <w:t>methodology</w:t>
      </w:r>
      <w:r w:rsidRPr="65A4C415" w:rsidR="4D61ED45">
        <w:rPr>
          <w:rFonts w:ascii="Calibri" w:hAnsi="Calibri" w:cs="Calibri"/>
          <w:sz w:val="24"/>
          <w:szCs w:val="24"/>
          <w:lang w:val="en-US"/>
        </w:rPr>
        <w:t xml:space="preserve"> and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 work plan</w:t>
      </w:r>
      <w:r w:rsidRPr="65A4C415" w:rsidR="6A1C0617">
        <w:rPr>
          <w:rFonts w:ascii="Calibri" w:hAnsi="Calibri" w:cs="Calibri"/>
          <w:sz w:val="24"/>
          <w:szCs w:val="24"/>
          <w:lang w:val="en-US"/>
        </w:rPr>
        <w:t xml:space="preserve"> of </w:t>
      </w:r>
      <w:r w:rsidRPr="65A4C415" w:rsidR="3D32B42F">
        <w:rPr>
          <w:rFonts w:ascii="Calibri" w:hAnsi="Calibri" w:cs="Calibri"/>
          <w:sz w:val="24"/>
          <w:szCs w:val="24"/>
          <w:lang w:val="en-US"/>
        </w:rPr>
        <w:t>assessment</w:t>
      </w:r>
      <w:ins w:author="Akramul Islam" w:date="2026-02-23T09:14:30.974Z" w16du:dateUtc="2026-02-23T09:14:30.974Z" w:id="1364500936">
        <w:r w:rsidRPr="65A4C415" w:rsidR="50D031F7">
          <w:rPr>
            <w:rFonts w:ascii="Calibri" w:hAnsi="Calibri" w:cs="Calibri"/>
            <w:sz w:val="24"/>
            <w:szCs w:val="24"/>
            <w:lang w:val="en-US"/>
          </w:rPr>
          <w:t>;</w:t>
        </w:r>
      </w:ins>
      <w:del w:author="Akramul Islam" w:date="2026-02-23T09:14:29.863Z" w16du:dateUtc="2026-02-23T09:14:29.863Z" w:id="2097098610">
        <w:r w:rsidRPr="65A4C415" w:rsidDel="0E3DFD2A">
          <w:rPr>
            <w:rFonts w:ascii="Calibri" w:hAnsi="Calibri" w:cs="Calibri"/>
            <w:sz w:val="24"/>
            <w:szCs w:val="24"/>
            <w:lang w:val="en-US"/>
          </w:rPr>
          <w:delText>.</w:delText>
        </w:r>
      </w:del>
    </w:p>
    <w:p w:rsidRPr="00743BA2" w:rsidR="002221FD" w:rsidP="00CB0D94" w:rsidRDefault="6A1C0617" w14:paraId="48A969C6" w14:textId="290D958C">
      <w:pPr>
        <w:spacing w:before="120" w:after="120"/>
        <w:rPr>
          <w:rFonts w:ascii="Calibri" w:hAnsi="Calibri" w:cs="Calibri"/>
          <w:sz w:val="24"/>
          <w:szCs w:val="24"/>
        </w:rPr>
      </w:pPr>
      <w:r w:rsidRPr="65A4C415" w:rsidR="6A1C0617">
        <w:rPr>
          <w:rFonts w:ascii="Calibri" w:hAnsi="Calibri" w:cs="Calibri"/>
          <w:sz w:val="24"/>
          <w:szCs w:val="24"/>
        </w:rPr>
        <w:t xml:space="preserve">- Design the </w:t>
      </w:r>
      <w:r w:rsidRPr="65A4C415" w:rsidR="0E3DFD2A">
        <w:rPr>
          <w:rFonts w:ascii="Calibri" w:hAnsi="Calibri" w:cs="Calibri"/>
          <w:sz w:val="24"/>
          <w:szCs w:val="24"/>
        </w:rPr>
        <w:t xml:space="preserve">assessment and </w:t>
      </w:r>
      <w:r w:rsidRPr="65A4C415" w:rsidR="6A1C0617">
        <w:rPr>
          <w:rFonts w:ascii="Calibri" w:hAnsi="Calibri" w:cs="Calibri"/>
          <w:sz w:val="24"/>
          <w:szCs w:val="24"/>
        </w:rPr>
        <w:t>interview</w:t>
      </w:r>
      <w:r w:rsidRPr="65A4C415" w:rsidR="0E3DFD2A">
        <w:rPr>
          <w:rFonts w:ascii="Calibri" w:hAnsi="Calibri" w:cs="Calibri"/>
          <w:sz w:val="24"/>
          <w:szCs w:val="24"/>
        </w:rPr>
        <w:t>/data collection</w:t>
      </w:r>
      <w:r w:rsidRPr="65A4C415" w:rsidR="6A1C0617">
        <w:rPr>
          <w:rFonts w:ascii="Calibri" w:hAnsi="Calibri" w:cs="Calibri"/>
          <w:sz w:val="24"/>
          <w:szCs w:val="24"/>
        </w:rPr>
        <w:t xml:space="preserve"> questionnaire</w:t>
      </w:r>
      <w:ins w:author="Akramul Islam" w:date="2026-02-23T09:14:39.609Z" w16du:dateUtc="2026-02-23T09:14:39.609Z" w:id="1363423770">
        <w:r w:rsidRPr="65A4C415" w:rsidR="62E1B9AA">
          <w:rPr>
            <w:rFonts w:ascii="Calibri" w:hAnsi="Calibri" w:cs="Calibri"/>
            <w:sz w:val="24"/>
            <w:szCs w:val="24"/>
          </w:rPr>
          <w:t>;</w:t>
        </w:r>
      </w:ins>
      <w:r w:rsidRPr="65A4C415" w:rsidR="6A1C0617">
        <w:rPr>
          <w:rFonts w:ascii="Calibri" w:hAnsi="Calibri" w:cs="Calibri"/>
          <w:sz w:val="24"/>
          <w:szCs w:val="24"/>
        </w:rPr>
        <w:t xml:space="preserve"> </w:t>
      </w:r>
    </w:p>
    <w:p w:rsidRPr="00743BA2" w:rsidR="00DF0534" w:rsidP="65A4C415" w:rsidRDefault="0E3DFD2A" w14:paraId="00000036" w14:textId="6F21D28E">
      <w:pPr>
        <w:spacing w:before="120" w:after="120"/>
        <w:rPr>
          <w:rFonts w:ascii="Calibri" w:hAnsi="Calibri" w:cs="Calibri"/>
          <w:sz w:val="24"/>
          <w:szCs w:val="24"/>
          <w:lang w:val="en-US"/>
        </w:rPr>
      </w:pPr>
      <w:r w:rsidRPr="65A4C415" w:rsidR="0E3DFD2A">
        <w:rPr>
          <w:rFonts w:ascii="Calibri" w:hAnsi="Calibri" w:cs="Calibri"/>
          <w:sz w:val="24"/>
          <w:szCs w:val="24"/>
          <w:lang w:val="en-US"/>
        </w:rPr>
        <w:t xml:space="preserve">- 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 xml:space="preserve">A 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>details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65A4C415" w:rsidR="7081F34D">
        <w:rPr>
          <w:rFonts w:ascii="Calibri" w:hAnsi="Calibri" w:cs="Calibri"/>
          <w:sz w:val="24"/>
          <w:szCs w:val="24"/>
          <w:lang w:val="en-US"/>
        </w:rPr>
        <w:t xml:space="preserve">Impact Assessment 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Report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 xml:space="preserve"> discussing the immediate and 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>long term</w:t>
      </w:r>
      <w:r w:rsidRPr="65A4C415" w:rsidR="00743BA2">
        <w:rPr>
          <w:rFonts w:ascii="Calibri" w:hAnsi="Calibri" w:cs="Calibri"/>
          <w:sz w:val="24"/>
          <w:szCs w:val="24"/>
          <w:lang w:val="en-US"/>
        </w:rPr>
        <w:t xml:space="preserve"> impact of the interventions</w:t>
      </w:r>
      <w:r w:rsidRPr="65A4C415" w:rsidR="0E3DFD2A">
        <w:rPr>
          <w:rFonts w:ascii="Calibri" w:hAnsi="Calibri" w:cs="Calibri"/>
          <w:sz w:val="24"/>
          <w:szCs w:val="24"/>
          <w:lang w:val="en-US"/>
        </w:rPr>
        <w:t>.</w:t>
      </w:r>
    </w:p>
    <w:p w:rsidRPr="00743BA2" w:rsidR="00DF0534" w:rsidP="00CB0D94" w:rsidRDefault="00371436" w14:paraId="00000038" w14:textId="304ECE0C">
      <w:pPr>
        <w:spacing w:before="120" w:after="120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- A presentation summarizing key findings, lessons learned, and recommendations.</w:t>
      </w:r>
    </w:p>
    <w:p w:rsidRPr="00743BA2" w:rsidR="00371436" w:rsidP="00CB0D94" w:rsidRDefault="0C1DEA7B" w14:paraId="11C2AC07" w14:textId="7D7CFCFD">
      <w:pPr>
        <w:spacing w:before="120" w:after="120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</w:rPr>
        <w:t>- Report publication in internation journal</w:t>
      </w:r>
    </w:p>
    <w:p w:rsidRPr="00743BA2" w:rsidR="00371436" w:rsidP="00CB0D94" w:rsidRDefault="0E3DFD2A" w14:paraId="671AE390" w14:textId="0717D63B">
      <w:pPr>
        <w:spacing w:before="120" w:after="120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Consultancy Tenure:</w:t>
      </w:r>
      <w:r w:rsidRPr="00743BA2">
        <w:rPr>
          <w:rFonts w:ascii="Calibri" w:hAnsi="Calibri" w:cs="Calibri"/>
          <w:sz w:val="24"/>
          <w:szCs w:val="24"/>
        </w:rPr>
        <w:t xml:space="preserve"> </w:t>
      </w:r>
      <w:r w:rsidRPr="00743BA2" w:rsidR="50BC45D6">
        <w:rPr>
          <w:rFonts w:ascii="Calibri" w:hAnsi="Calibri" w:cs="Calibri"/>
          <w:sz w:val="24"/>
          <w:szCs w:val="24"/>
        </w:rPr>
        <w:t>40</w:t>
      </w:r>
      <w:r w:rsidRPr="00743BA2" w:rsidR="6F3F9403">
        <w:rPr>
          <w:rFonts w:ascii="Calibri" w:hAnsi="Calibri" w:cs="Calibri"/>
          <w:sz w:val="24"/>
          <w:szCs w:val="24"/>
        </w:rPr>
        <w:t xml:space="preserve"> working</w:t>
      </w:r>
      <w:r w:rsidRPr="00743BA2">
        <w:rPr>
          <w:rFonts w:ascii="Calibri" w:hAnsi="Calibri" w:cs="Calibri"/>
          <w:sz w:val="24"/>
          <w:szCs w:val="24"/>
        </w:rPr>
        <w:t xml:space="preserve"> Days</w:t>
      </w:r>
    </w:p>
    <w:p w:rsidRPr="00743BA2" w:rsidR="00371436" w:rsidP="00CB0D94" w:rsidRDefault="00371436" w14:paraId="67B5151C" w14:textId="68EEBBE9">
      <w:pPr>
        <w:spacing w:before="120" w:after="120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b/>
          <w:bCs/>
          <w:sz w:val="24"/>
          <w:szCs w:val="24"/>
        </w:rPr>
        <w:t>Timeline:</w:t>
      </w:r>
      <w:r w:rsidRPr="00743BA2">
        <w:rPr>
          <w:rFonts w:ascii="Calibri" w:hAnsi="Calibri" w:cs="Calibri"/>
          <w:sz w:val="24"/>
          <w:szCs w:val="24"/>
        </w:rPr>
        <w:t xml:space="preserve"> </w:t>
      </w:r>
      <w:r w:rsidRPr="00743BA2" w:rsidR="7B23D920">
        <w:rPr>
          <w:rFonts w:ascii="Calibri" w:hAnsi="Calibri" w:cs="Calibri"/>
          <w:sz w:val="24"/>
          <w:szCs w:val="24"/>
        </w:rPr>
        <w:t>February to May</w:t>
      </w:r>
      <w:r w:rsidRPr="00743BA2">
        <w:rPr>
          <w:rFonts w:ascii="Calibri" w:hAnsi="Calibri" w:cs="Calibri"/>
          <w:sz w:val="24"/>
          <w:szCs w:val="24"/>
        </w:rPr>
        <w:t xml:space="preserve"> 2026</w:t>
      </w:r>
    </w:p>
    <w:p w:rsidRPr="00743BA2" w:rsidR="64858C36" w:rsidP="29202FDC" w:rsidRDefault="00743BA2" w14:paraId="1CE8C823" w14:textId="65397948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8. </w:t>
      </w:r>
      <w:r w:rsidRPr="00743BA2" w:rsidR="64858C36">
        <w:rPr>
          <w:rFonts w:ascii="Calibri" w:hAnsi="Calibri" w:cs="Calibri"/>
          <w:b/>
          <w:bCs/>
          <w:sz w:val="24"/>
          <w:szCs w:val="24"/>
        </w:rPr>
        <w:t>Key Qualifications of the Consultant:</w:t>
      </w:r>
    </w:p>
    <w:p w:rsidRPr="00743BA2" w:rsidR="27D459C2" w:rsidP="00743BA2" w:rsidRDefault="00CD2DE8" w14:paraId="16083AE6" w14:textId="48194D8D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Masters</w:t>
      </w:r>
      <w:r w:rsidRPr="00743BA2" w:rsidR="27D459C2">
        <w:rPr>
          <w:rFonts w:ascii="Calibri" w:hAnsi="Calibri" w:cs="Calibri"/>
          <w:sz w:val="24"/>
          <w:szCs w:val="24"/>
          <w:lang w:val="en-US"/>
        </w:rPr>
        <w:t xml:space="preserve"> in nutrition</w:t>
      </w:r>
      <w:r w:rsidRPr="00743BA2" w:rsidR="0B7B4F4B">
        <w:rPr>
          <w:rFonts w:ascii="Calibri" w:hAnsi="Calibri" w:cs="Calibri"/>
          <w:sz w:val="24"/>
          <w:szCs w:val="24"/>
          <w:lang w:val="en-US"/>
        </w:rPr>
        <w:t xml:space="preserve"> /nutrition and food science technology</w:t>
      </w:r>
    </w:p>
    <w:p w:rsidRPr="00743BA2" w:rsidR="0B7B4F4B" w:rsidP="00743BA2" w:rsidRDefault="0B7B4F4B" w14:paraId="2C9611F6" w14:textId="08365BDD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  <w:lang w:val="en-US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5 </w:t>
      </w:r>
      <w:r w:rsidRPr="00743BA2" w:rsidR="288FF0DA">
        <w:rPr>
          <w:rFonts w:ascii="Calibri" w:hAnsi="Calibri" w:cs="Calibri"/>
          <w:sz w:val="24"/>
          <w:szCs w:val="24"/>
          <w:lang w:val="en-US"/>
        </w:rPr>
        <w:t>years' experience</w:t>
      </w:r>
      <w:r w:rsidRPr="00743BA2">
        <w:rPr>
          <w:rFonts w:ascii="Calibri" w:hAnsi="Calibri" w:cs="Calibri"/>
          <w:sz w:val="24"/>
          <w:szCs w:val="24"/>
          <w:lang w:val="en-US"/>
        </w:rPr>
        <w:t xml:space="preserve"> in research particularly on nutrition or food system</w:t>
      </w:r>
    </w:p>
    <w:p w:rsidRPr="00743BA2" w:rsidR="28C378D9" w:rsidP="00743BA2" w:rsidRDefault="28C378D9" w14:paraId="7DEB0AC3" w14:textId="191F8915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  <w:lang w:val="en-US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>Have at least three study report as lead or associate</w:t>
      </w:r>
    </w:p>
    <w:p w:rsidRPr="00743BA2" w:rsidR="00DF0534" w:rsidP="00743BA2" w:rsidRDefault="3A0CCE51" w14:paraId="0000003D" w14:textId="308ED7A3">
      <w:pPr>
        <w:pStyle w:val="ListParagraph"/>
        <w:numPr>
          <w:ilvl w:val="0"/>
          <w:numId w:val="8"/>
        </w:numPr>
        <w:jc w:val="both"/>
        <w:rPr>
          <w:rFonts w:ascii="Calibri" w:hAnsi="Calibri" w:cs="Calibri"/>
          <w:sz w:val="24"/>
          <w:szCs w:val="24"/>
          <w:lang w:val="en-US"/>
        </w:rPr>
      </w:pPr>
      <w:r w:rsidRPr="00743BA2">
        <w:rPr>
          <w:rFonts w:ascii="Calibri" w:hAnsi="Calibri" w:cs="Calibri"/>
          <w:sz w:val="24"/>
          <w:szCs w:val="24"/>
          <w:lang w:val="en-US"/>
        </w:rPr>
        <w:t xml:space="preserve">Experience of research work/study </w:t>
      </w:r>
      <w:r w:rsidRPr="00743BA2" w:rsidR="16E93B53">
        <w:rPr>
          <w:rFonts w:ascii="Calibri" w:hAnsi="Calibri" w:cs="Calibri"/>
          <w:sz w:val="24"/>
          <w:szCs w:val="24"/>
          <w:lang w:val="en-US"/>
        </w:rPr>
        <w:t>under any renowned INGO or UN agency</w:t>
      </w:r>
    </w:p>
    <w:sectPr w:rsidRPr="00743BA2" w:rsidR="00DF0534" w:rsidSect="00743BA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20692E0-4F00-4319-8075-096ABF12791F}" r:id="rId1"/>
    <w:embedBold w:fontKey="{3DB6BAB6-14B5-4CAF-A068-F891543828FD}" r:id="rId2"/>
    <w:embedItalic w:fontKey="{3450B68C-C8AC-4E38-B66D-DC4A93B84936}" r:id="rId3"/>
    <w:embedBoldItalic w:fontKey="{037F3104-15C9-4F0A-8865-240AD2AA0F32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C9EAE5E-388B-43BE-9911-278030E63752}" r:id="rId5"/>
    <w:embedBold w:fontKey="{F2D8F81A-5698-4D95-88DC-0A25FB242BD4}" r:id="rId6"/>
    <w:embedItalic w:fontKey="{0BB46C38-6C1A-4563-B457-0BA5F5794FFE}" r:id="rId7"/>
    <w:embedBoldItalic w:fontKey="{E10A2A1A-5A69-4B50-8250-1F283753D77C}" r:id="rId8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BE3472C5-6F2A-4AF0-959E-CA470D823390}" r:id="rId9"/>
    <w:embedBold w:fontKey="{4BDFFB8A-23EE-412E-B5E8-48766864A065}" r:id="rId10"/>
    <w:embedItalic w:fontKey="{1AD29555-C11C-4FB8-9E61-030439B6592A}" r:id="rId11"/>
    <w:embedBoldItalic w:fontKey="{54271F43-DDA8-43BE-B776-3F9BDE325944}" r:id="rId1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1E5A7"/>
    <w:multiLevelType w:val="hybridMultilevel"/>
    <w:tmpl w:val="2D7EBB9E"/>
    <w:lvl w:ilvl="0" w:tplc="18B2EC3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E08031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826D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6880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BEA7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A0CF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123F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0E74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5AE8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0EC47B1"/>
    <w:multiLevelType w:val="multilevel"/>
    <w:tmpl w:val="D66C6E1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B93327C"/>
    <w:multiLevelType w:val="hybridMultilevel"/>
    <w:tmpl w:val="1A70B7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97500611">
    <w:abstractNumId w:val="0"/>
  </w:num>
  <w:num w:numId="2" w16cid:durableId="508912647">
    <w:abstractNumId w:val="1"/>
  </w:num>
  <w:num w:numId="3" w16cid:durableId="6536805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77756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01165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07678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410255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4845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534"/>
    <w:rsid w:val="002221FD"/>
    <w:rsid w:val="002703B4"/>
    <w:rsid w:val="00277EF6"/>
    <w:rsid w:val="0028481E"/>
    <w:rsid w:val="002E379F"/>
    <w:rsid w:val="00371436"/>
    <w:rsid w:val="003A4814"/>
    <w:rsid w:val="004C0380"/>
    <w:rsid w:val="00523862"/>
    <w:rsid w:val="005750E5"/>
    <w:rsid w:val="00743BA2"/>
    <w:rsid w:val="007A5008"/>
    <w:rsid w:val="0081509B"/>
    <w:rsid w:val="009F4F62"/>
    <w:rsid w:val="00A376E4"/>
    <w:rsid w:val="00C015E5"/>
    <w:rsid w:val="00C14C18"/>
    <w:rsid w:val="00C2269B"/>
    <w:rsid w:val="00C56B1D"/>
    <w:rsid w:val="00C63726"/>
    <w:rsid w:val="00CB0D94"/>
    <w:rsid w:val="00CD2DE8"/>
    <w:rsid w:val="00D15001"/>
    <w:rsid w:val="00D67BE0"/>
    <w:rsid w:val="00DF0534"/>
    <w:rsid w:val="00E83000"/>
    <w:rsid w:val="00F542DC"/>
    <w:rsid w:val="00FC68F2"/>
    <w:rsid w:val="01252921"/>
    <w:rsid w:val="02C94BE4"/>
    <w:rsid w:val="032E92B3"/>
    <w:rsid w:val="03F4AF67"/>
    <w:rsid w:val="0568A2AE"/>
    <w:rsid w:val="073359C6"/>
    <w:rsid w:val="0760346F"/>
    <w:rsid w:val="0801FFF4"/>
    <w:rsid w:val="0841ABA7"/>
    <w:rsid w:val="08AF1901"/>
    <w:rsid w:val="08B28900"/>
    <w:rsid w:val="0AF47444"/>
    <w:rsid w:val="0B3E1FC8"/>
    <w:rsid w:val="0B7B4F4B"/>
    <w:rsid w:val="0C1DEA7B"/>
    <w:rsid w:val="0D1C2106"/>
    <w:rsid w:val="0DF96B30"/>
    <w:rsid w:val="0E3DFD2A"/>
    <w:rsid w:val="0EC1FFE8"/>
    <w:rsid w:val="135EDD4C"/>
    <w:rsid w:val="15A7C3DC"/>
    <w:rsid w:val="15AFEAF0"/>
    <w:rsid w:val="16AC4196"/>
    <w:rsid w:val="16E93B53"/>
    <w:rsid w:val="19889CFC"/>
    <w:rsid w:val="1A356922"/>
    <w:rsid w:val="1ACE06B9"/>
    <w:rsid w:val="1BF359C6"/>
    <w:rsid w:val="1DA8F307"/>
    <w:rsid w:val="1E1FB6AF"/>
    <w:rsid w:val="1E842723"/>
    <w:rsid w:val="1EA70C31"/>
    <w:rsid w:val="1FF14E0A"/>
    <w:rsid w:val="202F6A39"/>
    <w:rsid w:val="204EF5C9"/>
    <w:rsid w:val="22FB9E75"/>
    <w:rsid w:val="240B1773"/>
    <w:rsid w:val="27D459C2"/>
    <w:rsid w:val="282097FE"/>
    <w:rsid w:val="288FF0DA"/>
    <w:rsid w:val="28C15926"/>
    <w:rsid w:val="28C378D9"/>
    <w:rsid w:val="29202FDC"/>
    <w:rsid w:val="29B33CED"/>
    <w:rsid w:val="2BC60968"/>
    <w:rsid w:val="2D4D8794"/>
    <w:rsid w:val="2D5ECF79"/>
    <w:rsid w:val="2D85B763"/>
    <w:rsid w:val="2E06BC1C"/>
    <w:rsid w:val="2FCB54C3"/>
    <w:rsid w:val="3107E401"/>
    <w:rsid w:val="313802FF"/>
    <w:rsid w:val="32288A9F"/>
    <w:rsid w:val="32CD4355"/>
    <w:rsid w:val="33062E97"/>
    <w:rsid w:val="33897E0A"/>
    <w:rsid w:val="346EA668"/>
    <w:rsid w:val="3584D863"/>
    <w:rsid w:val="35C3A687"/>
    <w:rsid w:val="36989CAE"/>
    <w:rsid w:val="36CBEBB8"/>
    <w:rsid w:val="375A0B63"/>
    <w:rsid w:val="380DD938"/>
    <w:rsid w:val="3812FD2F"/>
    <w:rsid w:val="39CA3215"/>
    <w:rsid w:val="3A0CCE51"/>
    <w:rsid w:val="3AE8AF93"/>
    <w:rsid w:val="3C172874"/>
    <w:rsid w:val="3C44194B"/>
    <w:rsid w:val="3C93C902"/>
    <w:rsid w:val="3D060AC1"/>
    <w:rsid w:val="3D062843"/>
    <w:rsid w:val="3D32B42F"/>
    <w:rsid w:val="3E9F78A5"/>
    <w:rsid w:val="3FE6BF2C"/>
    <w:rsid w:val="400B389E"/>
    <w:rsid w:val="40B078C2"/>
    <w:rsid w:val="42B1C709"/>
    <w:rsid w:val="435D3B13"/>
    <w:rsid w:val="46A87F19"/>
    <w:rsid w:val="46CC00A3"/>
    <w:rsid w:val="4745BE7C"/>
    <w:rsid w:val="48E9436B"/>
    <w:rsid w:val="48F01A7B"/>
    <w:rsid w:val="4A2FD0E2"/>
    <w:rsid w:val="4AEC2D19"/>
    <w:rsid w:val="4AF4F024"/>
    <w:rsid w:val="4B26CEBC"/>
    <w:rsid w:val="4B4AAB58"/>
    <w:rsid w:val="4C0DA1E4"/>
    <w:rsid w:val="4C15908F"/>
    <w:rsid w:val="4C88F4E8"/>
    <w:rsid w:val="4D39EF50"/>
    <w:rsid w:val="4D61ED45"/>
    <w:rsid w:val="4F528566"/>
    <w:rsid w:val="4FF24A17"/>
    <w:rsid w:val="5094B0C9"/>
    <w:rsid w:val="5099A4A9"/>
    <w:rsid w:val="50BC45D6"/>
    <w:rsid w:val="50C3ADBF"/>
    <w:rsid w:val="50D031F7"/>
    <w:rsid w:val="5110E3FC"/>
    <w:rsid w:val="51B34065"/>
    <w:rsid w:val="51BB46BB"/>
    <w:rsid w:val="521533D3"/>
    <w:rsid w:val="52ACB39E"/>
    <w:rsid w:val="53623F95"/>
    <w:rsid w:val="5388AF0B"/>
    <w:rsid w:val="5412E297"/>
    <w:rsid w:val="552D6E43"/>
    <w:rsid w:val="56C21798"/>
    <w:rsid w:val="57B20AEE"/>
    <w:rsid w:val="57C9E4DE"/>
    <w:rsid w:val="57CEE59F"/>
    <w:rsid w:val="5ABC913C"/>
    <w:rsid w:val="5B82F85D"/>
    <w:rsid w:val="5D4C90C3"/>
    <w:rsid w:val="5D74B81E"/>
    <w:rsid w:val="5E343851"/>
    <w:rsid w:val="5FA7998A"/>
    <w:rsid w:val="610191FF"/>
    <w:rsid w:val="61398161"/>
    <w:rsid w:val="62E1B9AA"/>
    <w:rsid w:val="64858C36"/>
    <w:rsid w:val="65A4C415"/>
    <w:rsid w:val="65EA8ADE"/>
    <w:rsid w:val="660FA2F1"/>
    <w:rsid w:val="6628AFDE"/>
    <w:rsid w:val="664C79E5"/>
    <w:rsid w:val="6682533B"/>
    <w:rsid w:val="67AB089F"/>
    <w:rsid w:val="6A1C0617"/>
    <w:rsid w:val="6BDEA1F6"/>
    <w:rsid w:val="6C3CA40F"/>
    <w:rsid w:val="6C5914C9"/>
    <w:rsid w:val="6C962FDA"/>
    <w:rsid w:val="6D7C8F23"/>
    <w:rsid w:val="6DCC92F0"/>
    <w:rsid w:val="6E5DC705"/>
    <w:rsid w:val="6F06406A"/>
    <w:rsid w:val="6F3F9403"/>
    <w:rsid w:val="6F4C1200"/>
    <w:rsid w:val="6F7115FD"/>
    <w:rsid w:val="7081F34D"/>
    <w:rsid w:val="70B38634"/>
    <w:rsid w:val="7249365F"/>
    <w:rsid w:val="7301B38C"/>
    <w:rsid w:val="731471EE"/>
    <w:rsid w:val="73B8AF39"/>
    <w:rsid w:val="74F6A9FD"/>
    <w:rsid w:val="7551BF3D"/>
    <w:rsid w:val="75A98502"/>
    <w:rsid w:val="77052DA9"/>
    <w:rsid w:val="77660140"/>
    <w:rsid w:val="77ABBE01"/>
    <w:rsid w:val="77F1AA6D"/>
    <w:rsid w:val="782FA450"/>
    <w:rsid w:val="7873DCA6"/>
    <w:rsid w:val="7A0740A6"/>
    <w:rsid w:val="7AD333DA"/>
    <w:rsid w:val="7B23D920"/>
    <w:rsid w:val="7C1567CD"/>
    <w:rsid w:val="7D0A12A4"/>
    <w:rsid w:val="7D3EAB9F"/>
    <w:rsid w:val="7E8D1D53"/>
    <w:rsid w:val="7F2821CD"/>
    <w:rsid w:val="7F8C23D0"/>
    <w:rsid w:val="7FBFF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15D7C"/>
  <w15:docId w15:val="{993105B9-EFEC-43FB-A966-C69A357D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hAnsi="Calibri" w:eastAsia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hAnsi="Calibri" w:eastAsia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hAnsi="Calibri" w:eastAsia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hAnsi="Calibri" w:eastAsia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hAnsi="Calibri" w:eastAsia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hAnsi="Calibri" w:eastAsia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color="4F81BD" w:sz="8" w:space="4"/>
      </w:pBdr>
      <w:spacing w:after="300" w:line="240" w:lineRule="auto"/>
    </w:pPr>
    <w:rPr>
      <w:rFonts w:ascii="Calibri" w:hAnsi="Calibri" w:eastAsia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hAnsi="Calibri" w:eastAsia="Calibri" w:cs="Calibri"/>
      <w:i/>
      <w:iCs/>
      <w:color w:val="4F81BD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8SfQiVYdhwbD4IPr53LAdo4IYg==">CgMxLjA4AHIhMWhhTmRKVC0tN1NoeEdvMkllSnVGUmNhaFh3azNMZjVR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python-docx</dc:creator>
  <lastModifiedBy>Akramul Islam</lastModifiedBy>
  <revision>23</revision>
  <dcterms:created xsi:type="dcterms:W3CDTF">2026-02-22T04:24:00.0000000Z</dcterms:created>
  <dcterms:modified xsi:type="dcterms:W3CDTF">2026-02-23T09:14:53.5463545Z</dcterms:modified>
</coreProperties>
</file>