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A1A88F" w14:textId="4CDCADC7" w:rsidR="00EF7373" w:rsidRDefault="004B3179" w:rsidP="00AB4B1B">
      <w:pPr>
        <w:jc w:val="both"/>
      </w:pPr>
      <w:r>
        <w:rPr>
          <w:noProof/>
          <w:lang w:val="en-US" w:eastAsia="en-US"/>
        </w:rPr>
        <w:drawing>
          <wp:anchor distT="0" distB="0" distL="114300" distR="114300" simplePos="0" relativeHeight="251658240" behindDoc="1" locked="0" layoutInCell="1" allowOverlap="1" wp14:anchorId="2B335916" wp14:editId="1B9F318C">
            <wp:simplePos x="0" y="0"/>
            <wp:positionH relativeFrom="margin">
              <wp:posOffset>4250690</wp:posOffset>
            </wp:positionH>
            <wp:positionV relativeFrom="paragraph">
              <wp:posOffset>12065</wp:posOffset>
            </wp:positionV>
            <wp:extent cx="2276475" cy="679756"/>
            <wp:effectExtent l="0" t="0" r="0" b="6350"/>
            <wp:wrapNone/>
            <wp:docPr id="1" name="Picture 1" descr="Melbourne Grammar Vietnam Tour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lbourne Grammar Vietnam Tour 201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76475" cy="67975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20FD0FD" w14:textId="77777777" w:rsidR="00EF7373" w:rsidRDefault="00EF7373" w:rsidP="00AB4B1B">
      <w:pPr>
        <w:jc w:val="both"/>
      </w:pPr>
    </w:p>
    <w:p w14:paraId="13D1607D" w14:textId="10C65661" w:rsidR="00EF7373" w:rsidRDefault="00EF7373" w:rsidP="00AB4B1B">
      <w:pPr>
        <w:jc w:val="both"/>
      </w:pPr>
    </w:p>
    <w:p w14:paraId="23EC92C5" w14:textId="77777777" w:rsidR="00FA3AE1" w:rsidRDefault="00FA3AE1" w:rsidP="00AB4B1B">
      <w:pPr>
        <w:jc w:val="both"/>
      </w:pPr>
    </w:p>
    <w:p w14:paraId="626F686F" w14:textId="2CDBE91F" w:rsidR="00EF7373" w:rsidRPr="00AB4B1B" w:rsidRDefault="00EF7373" w:rsidP="00AB4B1B">
      <w:pPr>
        <w:jc w:val="both"/>
        <w:rPr>
          <w:rFonts w:cs="Calibri"/>
          <w:szCs w:val="22"/>
        </w:rPr>
      </w:pPr>
      <w:r w:rsidRPr="00AB4B1B">
        <w:rPr>
          <w:rFonts w:cs="Calibri"/>
          <w:szCs w:val="22"/>
        </w:rPr>
        <w:t>The Fred Hollows Foundation (The Foundation) is seeking propos</w:t>
      </w:r>
      <w:r w:rsidR="008538A6">
        <w:rPr>
          <w:rFonts w:cs="Calibri"/>
          <w:szCs w:val="22"/>
        </w:rPr>
        <w:t>al</w:t>
      </w:r>
      <w:r w:rsidR="00833F97">
        <w:rPr>
          <w:rFonts w:cs="Calibri"/>
          <w:szCs w:val="22"/>
        </w:rPr>
        <w:t>s</w:t>
      </w:r>
      <w:r w:rsidRPr="00AB4B1B">
        <w:rPr>
          <w:rFonts w:cs="Calibri"/>
          <w:szCs w:val="22"/>
        </w:rPr>
        <w:t xml:space="preserve"> from individuals or consulting companies interested in undertaking the work described in the attached evaluation request for proposal.</w:t>
      </w:r>
    </w:p>
    <w:p w14:paraId="67066009" w14:textId="77777777" w:rsidR="00EF7373" w:rsidRPr="00AB4B1B" w:rsidRDefault="00EF7373" w:rsidP="00AB4B1B">
      <w:pPr>
        <w:jc w:val="both"/>
        <w:rPr>
          <w:rFonts w:cs="Calibri"/>
          <w:szCs w:val="22"/>
        </w:rPr>
      </w:pPr>
    </w:p>
    <w:p w14:paraId="7A9F20D1" w14:textId="284484D7" w:rsidR="00EF7373" w:rsidRPr="00AB4B1B" w:rsidRDefault="00EF7373" w:rsidP="00AB4B1B">
      <w:pPr>
        <w:spacing w:after="0" w:line="240" w:lineRule="auto"/>
        <w:jc w:val="both"/>
        <w:rPr>
          <w:rFonts w:cs="Calibri"/>
          <w:szCs w:val="22"/>
          <w:lang w:val="en-US" w:bidi="he-IL"/>
        </w:rPr>
      </w:pPr>
      <w:r w:rsidRPr="00AB4B1B">
        <w:rPr>
          <w:rFonts w:cs="Calibri"/>
          <w:szCs w:val="22"/>
        </w:rPr>
        <w:t>Please review the attached request for proposals carefully. To express interest in undertaking the work described, please submit the following documents by email to</w:t>
      </w:r>
      <w:r w:rsidRPr="00353774">
        <w:rPr>
          <w:rFonts w:cs="Calibri"/>
          <w:szCs w:val="22"/>
        </w:rPr>
        <w:t xml:space="preserve">: </w:t>
      </w:r>
      <w:r w:rsidRPr="00353774">
        <w:rPr>
          <w:rFonts w:cs="Calibri"/>
          <w:b/>
          <w:color w:val="000000" w:themeColor="text1"/>
          <w:szCs w:val="22"/>
        </w:rPr>
        <w:t>hr.fhfbd@gmail.com</w:t>
      </w:r>
      <w:r w:rsidRPr="00353774">
        <w:rPr>
          <w:rFonts w:cs="Calibri"/>
          <w:color w:val="000000" w:themeColor="text1"/>
          <w:szCs w:val="22"/>
        </w:rPr>
        <w:t xml:space="preserve"> by</w:t>
      </w:r>
      <w:r w:rsidR="00353774" w:rsidRPr="00353774">
        <w:rPr>
          <w:rFonts w:cs="Calibri"/>
          <w:color w:val="000000" w:themeColor="text1"/>
          <w:szCs w:val="22"/>
        </w:rPr>
        <w:t xml:space="preserve"> </w:t>
      </w:r>
      <w:r w:rsidR="00A00254">
        <w:rPr>
          <w:rFonts w:cs="Calibri"/>
          <w:color w:val="000000" w:themeColor="text1"/>
          <w:szCs w:val="22"/>
        </w:rPr>
        <w:t>13</w:t>
      </w:r>
      <w:r w:rsidR="00A00254" w:rsidRPr="00F1007B">
        <w:rPr>
          <w:rFonts w:cs="Calibri"/>
          <w:color w:val="000000" w:themeColor="text1"/>
          <w:szCs w:val="22"/>
          <w:vertAlign w:val="superscript"/>
        </w:rPr>
        <w:t>th</w:t>
      </w:r>
      <w:r w:rsidR="00A00254">
        <w:rPr>
          <w:rFonts w:cs="Calibri"/>
          <w:color w:val="000000" w:themeColor="text1"/>
          <w:szCs w:val="22"/>
        </w:rPr>
        <w:t xml:space="preserve"> </w:t>
      </w:r>
      <w:proofErr w:type="gramStart"/>
      <w:r w:rsidR="00F1007B">
        <w:rPr>
          <w:rFonts w:cs="Calibri"/>
          <w:color w:val="000000" w:themeColor="text1"/>
          <w:szCs w:val="22"/>
        </w:rPr>
        <w:t>June,</w:t>
      </w:r>
      <w:proofErr w:type="gramEnd"/>
      <w:r w:rsidR="00F1007B">
        <w:rPr>
          <w:rFonts w:cs="Calibri"/>
          <w:color w:val="000000" w:themeColor="text1"/>
          <w:szCs w:val="22"/>
        </w:rPr>
        <w:t xml:space="preserve"> 2021</w:t>
      </w:r>
      <w:r w:rsidRPr="00353774">
        <w:rPr>
          <w:rFonts w:cs="Calibri"/>
          <w:b/>
          <w:szCs w:val="22"/>
        </w:rPr>
        <w:t>:</w:t>
      </w:r>
    </w:p>
    <w:p w14:paraId="45BAF32D" w14:textId="77777777" w:rsidR="00EF7373" w:rsidRPr="00AB4B1B" w:rsidRDefault="00EF7373" w:rsidP="00AB4B1B">
      <w:pPr>
        <w:jc w:val="both"/>
        <w:rPr>
          <w:rFonts w:cs="Calibri"/>
          <w:i/>
          <w:szCs w:val="22"/>
        </w:rPr>
      </w:pPr>
    </w:p>
    <w:p w14:paraId="300FEBED" w14:textId="77777777" w:rsidR="00EF7373" w:rsidRPr="00AB4B1B" w:rsidRDefault="00EF7373" w:rsidP="00CC09FB">
      <w:pPr>
        <w:pStyle w:val="ListParagraph"/>
        <w:numPr>
          <w:ilvl w:val="0"/>
          <w:numId w:val="16"/>
        </w:numPr>
        <w:adjustRightInd/>
        <w:snapToGrid/>
        <w:spacing w:after="200" w:line="276" w:lineRule="auto"/>
        <w:jc w:val="both"/>
        <w:rPr>
          <w:rFonts w:cs="Calibri"/>
          <w:i/>
          <w:szCs w:val="22"/>
        </w:rPr>
      </w:pPr>
      <w:r w:rsidRPr="00AB4B1B">
        <w:rPr>
          <w:rFonts w:cs="Calibri"/>
          <w:i/>
          <w:szCs w:val="22"/>
        </w:rPr>
        <w:t xml:space="preserve">A technical proposal for undertaking the evaluation </w:t>
      </w:r>
    </w:p>
    <w:p w14:paraId="6DDAB01F" w14:textId="77777777" w:rsidR="00EF7373" w:rsidRPr="00AB4B1B" w:rsidRDefault="00EF7373" w:rsidP="00CC09FB">
      <w:pPr>
        <w:pStyle w:val="ListParagraph"/>
        <w:numPr>
          <w:ilvl w:val="0"/>
          <w:numId w:val="15"/>
        </w:numPr>
        <w:adjustRightInd/>
        <w:snapToGrid/>
        <w:spacing w:after="200" w:line="276" w:lineRule="auto"/>
        <w:jc w:val="both"/>
        <w:rPr>
          <w:rFonts w:cs="Calibri"/>
          <w:i/>
          <w:szCs w:val="22"/>
        </w:rPr>
      </w:pPr>
      <w:r w:rsidRPr="00AB4B1B">
        <w:rPr>
          <w:rFonts w:cs="Calibri"/>
          <w:i/>
          <w:szCs w:val="22"/>
        </w:rPr>
        <w:t>A financial proposal for undertaking the evaluation, outlining daily consultant rates and any other expenses as requested in the RFP</w:t>
      </w:r>
    </w:p>
    <w:p w14:paraId="79A38AF9" w14:textId="77777777" w:rsidR="00EF7373" w:rsidRPr="00AB4B1B" w:rsidRDefault="00EF7373" w:rsidP="00CC09FB">
      <w:pPr>
        <w:pStyle w:val="ListParagraph"/>
        <w:numPr>
          <w:ilvl w:val="0"/>
          <w:numId w:val="15"/>
        </w:numPr>
        <w:adjustRightInd/>
        <w:snapToGrid/>
        <w:spacing w:after="200" w:line="276" w:lineRule="auto"/>
        <w:jc w:val="both"/>
        <w:rPr>
          <w:rFonts w:cs="Calibri"/>
          <w:i/>
          <w:szCs w:val="22"/>
        </w:rPr>
      </w:pPr>
      <w:r w:rsidRPr="00AB4B1B">
        <w:rPr>
          <w:rFonts w:cs="Calibri"/>
          <w:i/>
          <w:szCs w:val="22"/>
        </w:rPr>
        <w:t xml:space="preserve">A cover </w:t>
      </w:r>
      <w:proofErr w:type="gramStart"/>
      <w:r w:rsidRPr="00AB4B1B">
        <w:rPr>
          <w:rFonts w:cs="Calibri"/>
          <w:i/>
          <w:szCs w:val="22"/>
        </w:rPr>
        <w:t>letter</w:t>
      </w:r>
      <w:proofErr w:type="gramEnd"/>
      <w:r w:rsidRPr="00AB4B1B">
        <w:rPr>
          <w:rFonts w:cs="Calibri"/>
          <w:i/>
          <w:szCs w:val="22"/>
        </w:rPr>
        <w:t xml:space="preserve"> </w:t>
      </w:r>
    </w:p>
    <w:p w14:paraId="12175A16" w14:textId="77777777" w:rsidR="00EF7373" w:rsidRPr="00AB4B1B" w:rsidRDefault="00EF7373" w:rsidP="00CC09FB">
      <w:pPr>
        <w:pStyle w:val="ListParagraph"/>
        <w:numPr>
          <w:ilvl w:val="0"/>
          <w:numId w:val="15"/>
        </w:numPr>
        <w:adjustRightInd/>
        <w:snapToGrid/>
        <w:spacing w:after="200" w:line="276" w:lineRule="auto"/>
        <w:jc w:val="both"/>
        <w:rPr>
          <w:rFonts w:cs="Calibri"/>
          <w:i/>
          <w:szCs w:val="22"/>
        </w:rPr>
      </w:pPr>
      <w:r w:rsidRPr="00AB4B1B">
        <w:rPr>
          <w:rFonts w:cs="Calibri"/>
          <w:i/>
          <w:szCs w:val="22"/>
        </w:rPr>
        <w:t>Copies or links to two examples of previous written work (</w:t>
      </w:r>
      <w:proofErr w:type="gramStart"/>
      <w:r w:rsidRPr="00AB4B1B">
        <w:rPr>
          <w:rFonts w:cs="Calibri"/>
          <w:i/>
          <w:szCs w:val="22"/>
        </w:rPr>
        <w:t>e.g.</w:t>
      </w:r>
      <w:proofErr w:type="gramEnd"/>
      <w:r w:rsidRPr="00AB4B1B">
        <w:rPr>
          <w:rFonts w:cs="Calibri"/>
          <w:i/>
          <w:szCs w:val="22"/>
        </w:rPr>
        <w:t xml:space="preserve"> published reports or executive summaries of past evaluations) that are relevant to this assignment </w:t>
      </w:r>
    </w:p>
    <w:p w14:paraId="24E7B990" w14:textId="77777777" w:rsidR="00EF7373" w:rsidRPr="00AB4B1B" w:rsidRDefault="00EF7373" w:rsidP="00AB4B1B">
      <w:pPr>
        <w:jc w:val="both"/>
        <w:rPr>
          <w:rFonts w:cs="Calibri"/>
          <w:szCs w:val="22"/>
        </w:rPr>
      </w:pPr>
      <w:r w:rsidRPr="00AB4B1B">
        <w:rPr>
          <w:rFonts w:cs="Calibri"/>
          <w:szCs w:val="22"/>
        </w:rPr>
        <w:t xml:space="preserve">Please </w:t>
      </w:r>
      <w:r w:rsidRPr="000565A6">
        <w:rPr>
          <w:rFonts w:cs="Calibri"/>
          <w:color w:val="auto"/>
          <w:szCs w:val="22"/>
        </w:rPr>
        <w:t>contact</w:t>
      </w:r>
      <w:r w:rsidRPr="000565A6">
        <w:rPr>
          <w:rStyle w:val="Heading3Char"/>
          <w:rFonts w:cs="Calibri"/>
          <w:color w:val="auto"/>
          <w:sz w:val="22"/>
          <w:szCs w:val="22"/>
          <w:bdr w:val="none" w:sz="0" w:space="0" w:color="auto" w:frame="1"/>
          <w:shd w:val="clear" w:color="auto" w:fill="FFFFFF"/>
        </w:rPr>
        <w:t xml:space="preserve"> Mr. </w:t>
      </w:r>
      <w:proofErr w:type="spellStart"/>
      <w:r w:rsidRPr="000565A6">
        <w:rPr>
          <w:rStyle w:val="Strong"/>
          <w:rFonts w:ascii="Calibri" w:hAnsi="Calibri" w:cs="Calibri"/>
          <w:color w:val="auto"/>
          <w:szCs w:val="22"/>
          <w:bdr w:val="none" w:sz="0" w:space="0" w:color="auto" w:frame="1"/>
          <w:shd w:val="clear" w:color="auto" w:fill="FFFFFF"/>
        </w:rPr>
        <w:t>Musabbir</w:t>
      </w:r>
      <w:proofErr w:type="spellEnd"/>
      <w:r w:rsidRPr="000565A6">
        <w:rPr>
          <w:rStyle w:val="Strong"/>
          <w:rFonts w:ascii="Calibri" w:hAnsi="Calibri" w:cs="Calibri"/>
          <w:color w:val="auto"/>
          <w:szCs w:val="22"/>
          <w:bdr w:val="none" w:sz="0" w:space="0" w:color="auto" w:frame="1"/>
          <w:shd w:val="clear" w:color="auto" w:fill="FFFFFF"/>
        </w:rPr>
        <w:t xml:space="preserve"> Alam</w:t>
      </w:r>
      <w:r w:rsidRPr="000565A6">
        <w:rPr>
          <w:rFonts w:cs="Calibri"/>
          <w:color w:val="auto"/>
          <w:szCs w:val="22"/>
          <w:shd w:val="clear" w:color="auto" w:fill="FFFFFF"/>
        </w:rPr>
        <w:t> via email (malam@hollows.org)</w:t>
      </w:r>
      <w:r w:rsidRPr="000565A6">
        <w:rPr>
          <w:rFonts w:cs="Calibri"/>
          <w:color w:val="auto"/>
          <w:szCs w:val="22"/>
        </w:rPr>
        <w:t xml:space="preserve"> for </w:t>
      </w:r>
      <w:r w:rsidRPr="00AB4B1B">
        <w:rPr>
          <w:rFonts w:cs="Calibri"/>
          <w:szCs w:val="22"/>
        </w:rPr>
        <w:t xml:space="preserve">further details. </w:t>
      </w:r>
    </w:p>
    <w:p w14:paraId="68C68C4C" w14:textId="77777777" w:rsidR="00EF7373" w:rsidRDefault="00EF7373" w:rsidP="00AB4B1B">
      <w:pPr>
        <w:jc w:val="both"/>
      </w:pPr>
    </w:p>
    <w:p w14:paraId="24012849" w14:textId="77777777" w:rsidR="00EF7373" w:rsidRDefault="00EF7373" w:rsidP="00AB4B1B">
      <w:pPr>
        <w:jc w:val="both"/>
      </w:pPr>
    </w:p>
    <w:p w14:paraId="5B7348D7" w14:textId="77777777" w:rsidR="00EF7373" w:rsidRDefault="00EF7373" w:rsidP="00AB4B1B">
      <w:pPr>
        <w:jc w:val="both"/>
      </w:pPr>
    </w:p>
    <w:p w14:paraId="70BE5584" w14:textId="77777777" w:rsidR="00EF7373" w:rsidRDefault="00EF7373" w:rsidP="00AB4B1B">
      <w:pPr>
        <w:jc w:val="both"/>
      </w:pPr>
    </w:p>
    <w:p w14:paraId="50E39AFE" w14:textId="77777777" w:rsidR="00EF7373" w:rsidRDefault="00EF7373" w:rsidP="00AB4B1B">
      <w:pPr>
        <w:jc w:val="both"/>
      </w:pPr>
    </w:p>
    <w:p w14:paraId="46BDEDCC" w14:textId="77777777" w:rsidR="00EF7373" w:rsidRDefault="00EF7373" w:rsidP="00AB4B1B">
      <w:pPr>
        <w:jc w:val="both"/>
      </w:pPr>
    </w:p>
    <w:p w14:paraId="7F5877AF" w14:textId="77777777" w:rsidR="00EF7373" w:rsidRDefault="00EF7373" w:rsidP="00AB4B1B">
      <w:pPr>
        <w:jc w:val="both"/>
      </w:pPr>
    </w:p>
    <w:p w14:paraId="7FF466D6" w14:textId="77777777" w:rsidR="00EF7373" w:rsidRDefault="00EF7373" w:rsidP="00AB4B1B">
      <w:pPr>
        <w:jc w:val="both"/>
      </w:pPr>
    </w:p>
    <w:p w14:paraId="5E1A2018" w14:textId="77777777" w:rsidR="00EF7373" w:rsidRDefault="00EF7373" w:rsidP="00AB4B1B">
      <w:pPr>
        <w:jc w:val="both"/>
      </w:pPr>
    </w:p>
    <w:p w14:paraId="2B4E1867" w14:textId="77777777" w:rsidR="00EF7373" w:rsidRDefault="00EF7373" w:rsidP="00AB4B1B">
      <w:pPr>
        <w:jc w:val="both"/>
      </w:pPr>
    </w:p>
    <w:p w14:paraId="6E0AFF88" w14:textId="77777777" w:rsidR="00EF7373" w:rsidRDefault="00EF7373" w:rsidP="00AB4B1B">
      <w:pPr>
        <w:jc w:val="both"/>
      </w:pPr>
    </w:p>
    <w:p w14:paraId="36F9F5A0" w14:textId="77777777" w:rsidR="00EF7373" w:rsidRDefault="00EF7373" w:rsidP="00AB4B1B">
      <w:pPr>
        <w:jc w:val="both"/>
      </w:pPr>
    </w:p>
    <w:p w14:paraId="2E50C049" w14:textId="77777777" w:rsidR="00EF7373" w:rsidRDefault="00EF7373" w:rsidP="00AB4B1B">
      <w:pPr>
        <w:jc w:val="both"/>
      </w:pPr>
    </w:p>
    <w:p w14:paraId="6AED7D18" w14:textId="77777777" w:rsidR="00EF7373" w:rsidRDefault="00EF7373" w:rsidP="00AB4B1B">
      <w:pPr>
        <w:jc w:val="both"/>
      </w:pPr>
    </w:p>
    <w:p w14:paraId="33E4F3FC" w14:textId="77777777" w:rsidR="00EF7373" w:rsidRDefault="00EF7373" w:rsidP="00AB4B1B">
      <w:pPr>
        <w:jc w:val="both"/>
      </w:pPr>
    </w:p>
    <w:p w14:paraId="7170E488" w14:textId="77777777" w:rsidR="00EF7373" w:rsidRDefault="00EF7373" w:rsidP="00AB4B1B">
      <w:pPr>
        <w:jc w:val="both"/>
      </w:pPr>
    </w:p>
    <w:p w14:paraId="12FC3B62" w14:textId="77777777" w:rsidR="00EF7373" w:rsidRDefault="00EF7373" w:rsidP="00AB4B1B">
      <w:pPr>
        <w:jc w:val="both"/>
      </w:pPr>
    </w:p>
    <w:p w14:paraId="717EC962" w14:textId="77777777" w:rsidR="00EF7373" w:rsidRDefault="00EF7373" w:rsidP="00AB4B1B">
      <w:pPr>
        <w:jc w:val="both"/>
      </w:pPr>
    </w:p>
    <w:p w14:paraId="2800A9F1" w14:textId="77777777" w:rsidR="00EF7373" w:rsidRDefault="00EF7373" w:rsidP="00AB4B1B">
      <w:pPr>
        <w:jc w:val="both"/>
      </w:pPr>
    </w:p>
    <w:p w14:paraId="3C844769" w14:textId="77777777" w:rsidR="00AC050B" w:rsidRDefault="00AC050B" w:rsidP="00AB4B1B">
      <w:pPr>
        <w:jc w:val="both"/>
      </w:pPr>
    </w:p>
    <w:sdt>
      <w:sdtPr>
        <w:rPr>
          <w:rFonts w:asciiTheme="minorHAnsi" w:eastAsia="Times New Roman" w:hAnsiTheme="minorHAnsi"/>
          <w:bCs/>
          <w:color w:val="FFFFFF"/>
          <w:spacing w:val="-3"/>
          <w:sz w:val="40"/>
          <w:szCs w:val="38"/>
          <w:lang w:eastAsia="en-US"/>
        </w:rPr>
        <w:id w:val="1521664795"/>
        <w:docPartObj>
          <w:docPartGallery w:val="Cover Pages"/>
          <w:docPartUnique/>
        </w:docPartObj>
      </w:sdtPr>
      <w:sdtEndPr>
        <w:rPr>
          <w:rFonts w:eastAsia="MS Mincho"/>
          <w:bCs w:val="0"/>
          <w:color w:val="221E1F"/>
          <w:spacing w:val="0"/>
          <w:sz w:val="20"/>
          <w:szCs w:val="24"/>
          <w:lang w:eastAsia="ja-JP"/>
        </w:rPr>
      </w:sdtEndPr>
      <w:sdtContent>
        <w:tbl>
          <w:tblPr>
            <w:tblStyle w:val="TableGrid"/>
            <w:tblW w:w="10625" w:type="dxa"/>
            <w:tblLayout w:type="fixed"/>
            <w:tblLook w:val="04A0" w:firstRow="1" w:lastRow="0" w:firstColumn="1" w:lastColumn="0" w:noHBand="0" w:noVBand="1"/>
          </w:tblPr>
          <w:tblGrid>
            <w:gridCol w:w="275"/>
            <w:gridCol w:w="873"/>
            <w:gridCol w:w="9477"/>
          </w:tblGrid>
          <w:tr w:rsidR="00AC050B" w:rsidRPr="00525880" w14:paraId="28246905" w14:textId="77777777" w:rsidTr="0046088C">
            <w:trPr>
              <w:cnfStyle w:val="100000000000" w:firstRow="1" w:lastRow="0" w:firstColumn="0" w:lastColumn="0" w:oddVBand="0" w:evenVBand="0" w:oddHBand="0" w:evenHBand="0" w:firstRowFirstColumn="0" w:firstRowLastColumn="0" w:lastRowFirstColumn="0" w:lastRowLastColumn="0"/>
              <w:trHeight w:val="1"/>
            </w:trPr>
            <w:tc>
              <w:tcPr>
                <w:tcW w:w="275" w:type="dxa"/>
                <w:shd w:val="clear" w:color="auto" w:fill="F47920" w:themeFill="background2"/>
              </w:tcPr>
              <w:p w14:paraId="39B45E36" w14:textId="77777777" w:rsidR="00AC050B" w:rsidRPr="00525880" w:rsidRDefault="00AC050B" w:rsidP="00AB4B1B">
                <w:pPr>
                  <w:jc w:val="both"/>
                </w:pPr>
              </w:p>
            </w:tc>
            <w:tc>
              <w:tcPr>
                <w:tcW w:w="10350" w:type="dxa"/>
                <w:gridSpan w:val="2"/>
                <w:shd w:val="clear" w:color="auto" w:fill="F47920" w:themeFill="background2"/>
              </w:tcPr>
              <w:p w14:paraId="578F1A01" w14:textId="77777777" w:rsidR="00AC050B" w:rsidRPr="0012570D" w:rsidRDefault="00AC050B" w:rsidP="00AB4B1B">
                <w:pPr>
                  <w:pStyle w:val="CoverHeading"/>
                  <w:jc w:val="both"/>
                  <w:rPr>
                    <w:rFonts w:ascii="Calibri" w:hAnsi="Calibri"/>
                    <w:b w:val="0"/>
                    <w:sz w:val="56"/>
                    <w:szCs w:val="56"/>
                  </w:rPr>
                </w:pPr>
                <w:r w:rsidRPr="0012570D">
                  <w:rPr>
                    <w:rFonts w:ascii="Calibri" w:hAnsi="Calibri"/>
                    <w:b w:val="0"/>
                    <w:sz w:val="56"/>
                    <w:szCs w:val="56"/>
                  </w:rPr>
                  <w:t>evaluation terms of reference</w:t>
                </w:r>
              </w:p>
              <w:p w14:paraId="27E570C8" w14:textId="77777777" w:rsidR="00AC050B" w:rsidRPr="00AC050B" w:rsidRDefault="00AC050B" w:rsidP="00AB4B1B">
                <w:pPr>
                  <w:jc w:val="both"/>
                  <w:rPr>
                    <w:lang w:eastAsia="en-US"/>
                  </w:rPr>
                </w:pPr>
              </w:p>
            </w:tc>
          </w:tr>
          <w:tr w:rsidR="00AC050B" w:rsidRPr="00525880" w14:paraId="46297B24" w14:textId="77777777" w:rsidTr="0046088C">
            <w:trPr>
              <w:trHeight w:val="1"/>
            </w:trPr>
            <w:tc>
              <w:tcPr>
                <w:tcW w:w="1148" w:type="dxa"/>
                <w:gridSpan w:val="2"/>
                <w:tcBorders>
                  <w:top w:val="single" w:sz="18" w:space="0" w:color="FFFFFF" w:themeColor="background1"/>
                </w:tcBorders>
                <w:shd w:val="clear" w:color="auto" w:fill="F47920" w:themeFill="background2"/>
              </w:tcPr>
              <w:p w14:paraId="17DDBFC8" w14:textId="77777777" w:rsidR="00AC050B" w:rsidRPr="00525880" w:rsidRDefault="00AC050B" w:rsidP="00AB4B1B">
                <w:pPr>
                  <w:jc w:val="both"/>
                </w:pPr>
              </w:p>
            </w:tc>
            <w:tc>
              <w:tcPr>
                <w:tcW w:w="9477" w:type="dxa"/>
                <w:shd w:val="clear" w:color="auto" w:fill="F47920" w:themeFill="background2"/>
              </w:tcPr>
              <w:p w14:paraId="311322C4" w14:textId="77777777" w:rsidR="00AC050B" w:rsidRPr="00525880" w:rsidRDefault="00AC050B" w:rsidP="00AB4B1B">
                <w:pPr>
                  <w:jc w:val="both"/>
                </w:pPr>
              </w:p>
            </w:tc>
          </w:tr>
          <w:tr w:rsidR="00AC050B" w:rsidRPr="00525880" w14:paraId="1736E30D" w14:textId="77777777" w:rsidTr="0046088C">
            <w:trPr>
              <w:trHeight w:val="702"/>
            </w:trPr>
            <w:tc>
              <w:tcPr>
                <w:tcW w:w="275" w:type="dxa"/>
                <w:shd w:val="clear" w:color="auto" w:fill="F47920" w:themeFill="background2"/>
              </w:tcPr>
              <w:p w14:paraId="4065E7EC" w14:textId="77777777" w:rsidR="00AC050B" w:rsidRPr="00AB4B1B" w:rsidRDefault="00AC050B" w:rsidP="00AB4B1B">
                <w:pPr>
                  <w:pStyle w:val="NoSpacing"/>
                  <w:jc w:val="both"/>
                </w:pPr>
              </w:p>
            </w:tc>
            <w:tc>
              <w:tcPr>
                <w:tcW w:w="10350" w:type="dxa"/>
                <w:gridSpan w:val="2"/>
                <w:shd w:val="clear" w:color="auto" w:fill="F47920" w:themeFill="background2"/>
              </w:tcPr>
              <w:p w14:paraId="49D6C222" w14:textId="3A98D4F0" w:rsidR="00AC050B" w:rsidRPr="00AB4B1B" w:rsidRDefault="00AC050B" w:rsidP="00A0685E">
                <w:pPr>
                  <w:pStyle w:val="NoSpacing"/>
                  <w:jc w:val="both"/>
                  <w:rPr>
                    <w:rFonts w:ascii="Calibri" w:hAnsi="Calibri" w:cs="Calibri"/>
                    <w:b/>
                    <w:color w:val="FFFFFF" w:themeColor="background1"/>
                    <w:sz w:val="28"/>
                    <w:szCs w:val="36"/>
                  </w:rPr>
                </w:pPr>
                <w:r w:rsidRPr="00AB4B1B">
                  <w:rPr>
                    <w:rFonts w:ascii="Calibri" w:hAnsi="Calibri" w:cs="Calibri"/>
                    <w:b/>
                    <w:color w:val="FFFFFF" w:themeColor="background1"/>
                    <w:sz w:val="28"/>
                    <w:szCs w:val="36"/>
                  </w:rPr>
                  <w:t>Project</w:t>
                </w:r>
                <w:r w:rsidR="00AB4B1B" w:rsidRPr="00AB4B1B">
                  <w:rPr>
                    <w:rFonts w:ascii="Calibri" w:hAnsi="Calibri" w:cs="Calibri"/>
                    <w:b/>
                    <w:color w:val="FFFFFF" w:themeColor="background1"/>
                    <w:sz w:val="28"/>
                    <w:szCs w:val="36"/>
                  </w:rPr>
                  <w:t xml:space="preserve">: </w:t>
                </w:r>
                <w:r w:rsidR="00A0685E" w:rsidRPr="00A0685E">
                  <w:rPr>
                    <w:rFonts w:ascii="Calibri" w:hAnsi="Calibri" w:cs="Calibri"/>
                    <w:b/>
                    <w:color w:val="FFFFFF" w:themeColor="background1"/>
                    <w:sz w:val="28"/>
                    <w:szCs w:val="36"/>
                  </w:rPr>
                  <w:t>Comprehensive Eye Care (CEC) in Chittagong and Khulna Divisions of Bangladesh</w:t>
                </w:r>
              </w:p>
              <w:p w14:paraId="4EE268F8" w14:textId="6F858329" w:rsidR="00AC050B" w:rsidRPr="00AB4B1B" w:rsidRDefault="003D524C" w:rsidP="00AB4B1B">
                <w:pPr>
                  <w:pStyle w:val="NoSpacing"/>
                  <w:jc w:val="both"/>
                  <w:rPr>
                    <w:rFonts w:ascii="Calibri" w:hAnsi="Calibri" w:cs="Calibri"/>
                    <w:b/>
                    <w:color w:val="FFFFFF" w:themeColor="background1"/>
                    <w:sz w:val="28"/>
                    <w:szCs w:val="36"/>
                  </w:rPr>
                </w:pPr>
                <w:r>
                  <w:rPr>
                    <w:rFonts w:ascii="Calibri" w:hAnsi="Calibri" w:cs="Calibri"/>
                    <w:b/>
                    <w:color w:val="FFFFFF" w:themeColor="background1"/>
                    <w:sz w:val="28"/>
                    <w:szCs w:val="36"/>
                  </w:rPr>
                  <w:t>June 2021</w:t>
                </w:r>
              </w:p>
              <w:p w14:paraId="5EE1CB08" w14:textId="77777777" w:rsidR="00AC050B" w:rsidRPr="00AB4B1B" w:rsidRDefault="00CF3012" w:rsidP="00AB4B1B">
                <w:pPr>
                  <w:pStyle w:val="NoSpacing"/>
                  <w:jc w:val="both"/>
                </w:pPr>
              </w:p>
            </w:tc>
          </w:tr>
        </w:tbl>
      </w:sdtContent>
    </w:sdt>
    <w:p w14:paraId="2FB127D7" w14:textId="77777777" w:rsidR="00AC050B" w:rsidRDefault="00AC050B" w:rsidP="00AB4B1B">
      <w:pPr>
        <w:jc w:val="both"/>
      </w:pPr>
    </w:p>
    <w:p w14:paraId="3A522CD6" w14:textId="77777777" w:rsidR="006041A3" w:rsidRPr="008017E0" w:rsidRDefault="006041A3" w:rsidP="00AB4B1B">
      <w:pPr>
        <w:pStyle w:val="Heading3"/>
        <w:jc w:val="both"/>
      </w:pPr>
      <w:r w:rsidRPr="008017E0">
        <w:t>Introduction</w:t>
      </w:r>
    </w:p>
    <w:p w14:paraId="7D8EDD63" w14:textId="77777777" w:rsidR="00844963" w:rsidRDefault="006041A3" w:rsidP="00AB4B1B">
      <w:pPr>
        <w:jc w:val="both"/>
      </w:pPr>
      <w:r w:rsidRPr="008017E0">
        <w:t xml:space="preserve">The Fred Hollows Foundation (The Foundation) is a secular non-profit public health organisation based in Australia, which was founded in 1992 by eminent eye surgeon Professor Fred Hollows. The Foundation focuses on strengthening eye health systems and the treatment and prevention of avoidable blindness caused by Cataract, Trachoma, Diabetic Retinopathy, and Refractive Error. The Foundation operates in more than 20 countries across Australia, The Pacific, South and </w:t>
      </w:r>
      <w:proofErr w:type="gramStart"/>
      <w:r w:rsidRPr="008017E0">
        <w:t>South East</w:t>
      </w:r>
      <w:proofErr w:type="gramEnd"/>
      <w:r w:rsidRPr="008017E0">
        <w:t xml:space="preserve"> Asia, and Africa. The Foundation was named The Australian Charity of the Year 2013 in the inaugural Australian Charity Awards.</w:t>
      </w:r>
    </w:p>
    <w:p w14:paraId="6CD02263" w14:textId="77777777" w:rsidR="00AB4B1B" w:rsidRPr="00AB4B1B" w:rsidRDefault="00AB4B1B" w:rsidP="00AB4B1B">
      <w:pPr>
        <w:jc w:val="both"/>
      </w:pPr>
      <w:r w:rsidRPr="00AB4B1B">
        <w:t>The Foundation started its operations in Bangladesh in 2008. It has been working successfully to eliminate avoidable blindness in Bangladesh through health systems strengthening and setting up sustainable eye care programs through Public Private Partnerships. The Foundation aims to strengthen the local health infrastructure, develop human resources, improve access to, and affordability of eye health services for the rural population, raise awareness of and build support for eye health programs in Bangladesh. Its work focuses on vulnerable and marginalized population such as the indigenous communities and poor women</w:t>
      </w:r>
      <w:r>
        <w:t>.</w:t>
      </w:r>
    </w:p>
    <w:p w14:paraId="07C420E3" w14:textId="77777777" w:rsidR="00A07C1E" w:rsidRPr="008017E0" w:rsidRDefault="00A07C1E" w:rsidP="00AB4B1B">
      <w:pPr>
        <w:pStyle w:val="Heading3"/>
        <w:jc w:val="both"/>
      </w:pPr>
      <w:r w:rsidRPr="008017E0">
        <w:t>Project background</w:t>
      </w:r>
    </w:p>
    <w:p w14:paraId="1018001F" w14:textId="2F1AF9B2" w:rsidR="00A0685E" w:rsidRPr="00A0685E" w:rsidRDefault="00A0685E" w:rsidP="00A0685E">
      <w:pPr>
        <w:jc w:val="both"/>
        <w:rPr>
          <w:rFonts w:cs="Calibri"/>
        </w:rPr>
      </w:pPr>
      <w:r w:rsidRPr="00A0685E">
        <w:rPr>
          <w:rFonts w:cs="Calibri"/>
        </w:rPr>
        <w:t>This is an integrated and comprehensive project that aims to strengthen eye health systems and address gaps in eye health service delivery at the Divisional level in Bangladesh.</w:t>
      </w:r>
    </w:p>
    <w:p w14:paraId="5DEB2181" w14:textId="38E9F9DB" w:rsidR="00A0685E" w:rsidRPr="00A0685E" w:rsidRDefault="00A0685E" w:rsidP="00A0685E">
      <w:pPr>
        <w:jc w:val="both"/>
        <w:rPr>
          <w:rFonts w:cs="Calibri"/>
        </w:rPr>
      </w:pPr>
      <w:r w:rsidRPr="00A0685E">
        <w:rPr>
          <w:rFonts w:cs="Calibri"/>
        </w:rPr>
        <w:t>Chittagong and Khulna are two key divisions in our country strategy. Chittagong is the South-Eastern Division with a large hill tracts area most of which is hard to reach. Chittagong division is also home to a diverse array of indigenous communities who are historically disadvantaged. On the other hand, Khulna is the South-Western division of Bangladesh which is home to the largest mangrove forest in the world. As a tropical area, Khulna has several livelihood challenges like salinity of water, lack of supply of drinking water, natural calamities etc. These factors impact peoples’ access to basic services including eye healthcare.</w:t>
      </w:r>
    </w:p>
    <w:p w14:paraId="324A172F" w14:textId="03231862" w:rsidR="00A0685E" w:rsidRPr="00A0685E" w:rsidRDefault="00A0685E" w:rsidP="00A0685E">
      <w:pPr>
        <w:jc w:val="both"/>
        <w:rPr>
          <w:rFonts w:cs="Calibri"/>
        </w:rPr>
      </w:pPr>
      <w:r w:rsidRPr="00A0685E">
        <w:rPr>
          <w:rFonts w:cs="Calibri"/>
        </w:rPr>
        <w:t xml:space="preserve">This project will focus on Khulna and Chittagong Divisions, beginning with a detailed situational analysis at the divisional level. Based on the findings, Divisional Eye Health Plans will be developed through Divisional Steering Committees, setting out an outline for the next 5 years to improve eye care and ensuring that the committees (including government stakeholders) take some responsibility for eye health. Concurrently, this project will also strengthen services in Khulna and Chittagong Divisions </w:t>
      </w:r>
      <w:proofErr w:type="gramStart"/>
      <w:r w:rsidRPr="00A0685E">
        <w:rPr>
          <w:rFonts w:cs="Calibri"/>
        </w:rPr>
        <w:t>in order to</w:t>
      </w:r>
      <w:proofErr w:type="gramEnd"/>
      <w:r w:rsidRPr="00A0685E">
        <w:rPr>
          <w:rFonts w:cs="Calibri"/>
        </w:rPr>
        <w:t xml:space="preserve"> effectively manage </w:t>
      </w:r>
      <w:r w:rsidRPr="00BE76F8">
        <w:rPr>
          <w:rFonts w:cs="Calibri"/>
        </w:rPr>
        <w:t>cataract, provide eye health services for people living with diabetes and address the needs of the people with uncorrected refractive error. These services will be provided through public (Divisional and district hospitals), non-eye care NGO (Maternal Child Health Clinics) and private partner (Diabetic Association of Bangladesh) health facilities with a strong focus on gender and social equity. These activities are designed to be built upon once the Divisional Eye Health Plans are finalised.</w:t>
      </w:r>
      <w:r w:rsidRPr="00A0685E">
        <w:rPr>
          <w:rFonts w:cs="Calibri"/>
        </w:rPr>
        <w:t xml:space="preserve"> </w:t>
      </w:r>
    </w:p>
    <w:p w14:paraId="5F68253D" w14:textId="77777777" w:rsidR="00A0685E" w:rsidRPr="00A0685E" w:rsidRDefault="00A0685E" w:rsidP="00A0685E">
      <w:pPr>
        <w:jc w:val="both"/>
        <w:rPr>
          <w:rFonts w:cs="Calibri"/>
        </w:rPr>
      </w:pPr>
      <w:r w:rsidRPr="00A0685E">
        <w:rPr>
          <w:rFonts w:cs="Calibri"/>
        </w:rPr>
        <w:t xml:space="preserve">Strategies to mitigate gender barriers identified from other FHF projects in Bangladesh will be applied in these two divisions. There is an additional focus on the Indigenous groups and hard-to-reach populations living in these two Divisions. </w:t>
      </w:r>
      <w:r w:rsidRPr="00BE76F8">
        <w:rPr>
          <w:rFonts w:cs="Calibri"/>
        </w:rPr>
        <w:t>This project will span over 5 years, with a vision to reduce cataract prevalence by at least 20% by the end of the project in these two Divisions.</w:t>
      </w:r>
      <w:r w:rsidRPr="00A0685E">
        <w:rPr>
          <w:rFonts w:cs="Calibri"/>
        </w:rPr>
        <w:t xml:space="preserve"> </w:t>
      </w:r>
    </w:p>
    <w:p w14:paraId="396973B8" w14:textId="77777777" w:rsidR="00A0685E" w:rsidRPr="00A0685E" w:rsidRDefault="00A0685E" w:rsidP="00A0685E">
      <w:pPr>
        <w:jc w:val="both"/>
        <w:rPr>
          <w:rFonts w:cs="Calibri"/>
        </w:rPr>
      </w:pPr>
    </w:p>
    <w:p w14:paraId="20BC2360" w14:textId="77777777" w:rsidR="00A0685E" w:rsidRDefault="00A0685E" w:rsidP="00A0685E">
      <w:pPr>
        <w:jc w:val="both"/>
        <w:rPr>
          <w:rFonts w:cs="Calibri"/>
        </w:rPr>
      </w:pPr>
      <w:r w:rsidRPr="00A0685E">
        <w:rPr>
          <w:rFonts w:cs="Calibri"/>
        </w:rPr>
        <w:lastRenderedPageBreak/>
        <w:t xml:space="preserve">This project will generate evidence for expansion of this model to other Divisions in the country, enabling The Foundation to build on the Divisional Eye Health model and advocate to government and other key stakeholders for this approach. Focusing on a Division-wide approach will allow The Foundation to have an impact at a more consolidated level.  </w:t>
      </w:r>
    </w:p>
    <w:p w14:paraId="1EB9A745" w14:textId="7DCC76CB" w:rsidR="004D063D" w:rsidRDefault="004D063D" w:rsidP="00A0685E">
      <w:pPr>
        <w:jc w:val="both"/>
      </w:pPr>
      <w:r w:rsidRPr="004D063D">
        <w:rPr>
          <w:b/>
        </w:rPr>
        <w:t>Project Goal:</w:t>
      </w:r>
      <w:r>
        <w:t xml:space="preserve"> </w:t>
      </w:r>
      <w:r w:rsidR="00A0685E" w:rsidRPr="00A0685E">
        <w:t>To reduce avoidable blindness in Khulna and Chittagong Divisions by 2022</w:t>
      </w:r>
    </w:p>
    <w:p w14:paraId="5352CFD7" w14:textId="619FCD4C" w:rsidR="004D063D" w:rsidRDefault="004D063D" w:rsidP="004D063D">
      <w:pPr>
        <w:jc w:val="both"/>
      </w:pPr>
      <w:r w:rsidRPr="004D063D">
        <w:rPr>
          <w:b/>
        </w:rPr>
        <w:t>Project Timeline:</w:t>
      </w:r>
      <w:r>
        <w:t xml:space="preserve"> J</w:t>
      </w:r>
      <w:r w:rsidR="00A0685E">
        <w:t>anuary</w:t>
      </w:r>
      <w:r>
        <w:t xml:space="preserve"> 201</w:t>
      </w:r>
      <w:r w:rsidR="00A0685E">
        <w:t>8</w:t>
      </w:r>
      <w:r>
        <w:t xml:space="preserve"> - </w:t>
      </w:r>
      <w:r w:rsidR="00A0685E">
        <w:t>June</w:t>
      </w:r>
      <w:r>
        <w:t xml:space="preserve"> 202</w:t>
      </w:r>
      <w:r w:rsidR="00A0685E">
        <w:t>3</w:t>
      </w:r>
    </w:p>
    <w:p w14:paraId="2AFC59C7" w14:textId="53D0A0AD" w:rsidR="004D063D" w:rsidRDefault="004D063D" w:rsidP="004D063D">
      <w:pPr>
        <w:jc w:val="both"/>
      </w:pPr>
      <w:r w:rsidRPr="004D063D">
        <w:rPr>
          <w:b/>
        </w:rPr>
        <w:t>End of Project Outcomes:</w:t>
      </w:r>
      <w:r>
        <w:t xml:space="preserve"> </w:t>
      </w:r>
    </w:p>
    <w:p w14:paraId="7711A973" w14:textId="77777777" w:rsidR="00A0685E" w:rsidRDefault="00A0685E" w:rsidP="00CC09FB">
      <w:pPr>
        <w:pStyle w:val="ListParagraph"/>
        <w:numPr>
          <w:ilvl w:val="0"/>
          <w:numId w:val="24"/>
        </w:numPr>
        <w:jc w:val="both"/>
      </w:pPr>
      <w:r>
        <w:t>The divisional eye care health system is strengthened to provide comprehensive and sustainable eye care Eye care service delivery in Khulna and Chittagong Divisions is accessible and gender equitable.</w:t>
      </w:r>
    </w:p>
    <w:p w14:paraId="05B0EA4A" w14:textId="7B9E925E" w:rsidR="00A0685E" w:rsidRDefault="00A0685E" w:rsidP="00CC09FB">
      <w:pPr>
        <w:pStyle w:val="ListParagraph"/>
        <w:numPr>
          <w:ilvl w:val="0"/>
          <w:numId w:val="24"/>
        </w:numPr>
        <w:jc w:val="both"/>
      </w:pPr>
      <w:r>
        <w:t>Divisional Eye Health System are supported to deliver accessible and gender equitable eye care services.</w:t>
      </w:r>
    </w:p>
    <w:p w14:paraId="5B55881E" w14:textId="77777777" w:rsidR="00A0685E" w:rsidRDefault="004D063D" w:rsidP="00A0685E">
      <w:pPr>
        <w:jc w:val="both"/>
        <w:rPr>
          <w:b/>
        </w:rPr>
      </w:pPr>
      <w:r w:rsidRPr="004D063D">
        <w:rPr>
          <w:b/>
        </w:rPr>
        <w:t>Outcomes of the project:</w:t>
      </w:r>
    </w:p>
    <w:p w14:paraId="0DC1E1B7" w14:textId="3CEDA729" w:rsidR="00A0685E" w:rsidRPr="00A0685E" w:rsidRDefault="00A0685E" w:rsidP="00CC09FB">
      <w:pPr>
        <w:pStyle w:val="ListParagraph"/>
        <w:numPr>
          <w:ilvl w:val="0"/>
          <w:numId w:val="25"/>
        </w:numPr>
        <w:jc w:val="both"/>
        <w:rPr>
          <w:b/>
        </w:rPr>
      </w:pPr>
      <w:r>
        <w:t>Divisional eye care plan approved and implemented in Khulna and Chittagong divisions.</w:t>
      </w:r>
    </w:p>
    <w:p w14:paraId="61FCF348" w14:textId="23C68414" w:rsidR="00A0685E" w:rsidRDefault="00A0685E" w:rsidP="00CC09FB">
      <w:pPr>
        <w:pStyle w:val="ListParagraph"/>
        <w:numPr>
          <w:ilvl w:val="0"/>
          <w:numId w:val="25"/>
        </w:numPr>
        <w:jc w:val="both"/>
      </w:pPr>
      <w:r>
        <w:t>Eye care facilities are improved to provide quality eye care services.</w:t>
      </w:r>
    </w:p>
    <w:p w14:paraId="400E0E23" w14:textId="3A94576A" w:rsidR="00A0685E" w:rsidRDefault="00A0685E" w:rsidP="00CC09FB">
      <w:pPr>
        <w:pStyle w:val="ListParagraph"/>
        <w:numPr>
          <w:ilvl w:val="0"/>
          <w:numId w:val="25"/>
        </w:numPr>
        <w:jc w:val="both"/>
      </w:pPr>
      <w:r>
        <w:t>Women and indigenous group have improved access for prevention, detection, and treatment of eye health diseases.</w:t>
      </w:r>
    </w:p>
    <w:p w14:paraId="76412DA7" w14:textId="04A426B9" w:rsidR="00A0685E" w:rsidRDefault="00A0685E" w:rsidP="00CC09FB">
      <w:pPr>
        <w:pStyle w:val="ListParagraph"/>
        <w:numPr>
          <w:ilvl w:val="0"/>
          <w:numId w:val="25"/>
        </w:numPr>
        <w:jc w:val="both"/>
      </w:pPr>
      <w:r>
        <w:t>Improved gender equity in access to, and delivery of eye health services.</w:t>
      </w:r>
    </w:p>
    <w:p w14:paraId="59122909" w14:textId="286E4001" w:rsidR="003B60F1" w:rsidRPr="00AB4B1B" w:rsidRDefault="00A0685E" w:rsidP="00CC09FB">
      <w:pPr>
        <w:pStyle w:val="ListParagraph"/>
        <w:numPr>
          <w:ilvl w:val="0"/>
          <w:numId w:val="25"/>
        </w:numPr>
        <w:jc w:val="both"/>
      </w:pPr>
      <w:r>
        <w:t>Demand created at the community level to seek eye care services at nearby eye health facilities.</w:t>
      </w:r>
    </w:p>
    <w:p w14:paraId="4A52D8D9" w14:textId="5E0DE2AD" w:rsidR="00A86416" w:rsidRDefault="00A07C1E" w:rsidP="00353774">
      <w:pPr>
        <w:pStyle w:val="Heading3"/>
        <w:jc w:val="both"/>
      </w:pPr>
      <w:r w:rsidRPr="008017E0">
        <w:t>Purpose of the evaluation</w:t>
      </w:r>
    </w:p>
    <w:p w14:paraId="7EC1CFFF" w14:textId="0DE2DEE5" w:rsidR="00340F5F" w:rsidRDefault="00A86416" w:rsidP="00A86416">
      <w:pPr>
        <w:jc w:val="both"/>
      </w:pPr>
      <w:r w:rsidRPr="00DD16E7">
        <w:t xml:space="preserve">The Foundation’s Bangladesh office is commissioning </w:t>
      </w:r>
      <w:r w:rsidR="00A0685E">
        <w:t>the mid-term</w:t>
      </w:r>
      <w:r w:rsidRPr="00DD16E7">
        <w:t xml:space="preserve"> evaluation for this project</w:t>
      </w:r>
      <w:r w:rsidRPr="000A742D">
        <w:t xml:space="preserve">. </w:t>
      </w:r>
      <w:r w:rsidRPr="000A742D">
        <w:rPr>
          <w:rFonts w:cs="Calibri"/>
          <w:color w:val="201F1E"/>
          <w:shd w:val="clear" w:color="auto" w:fill="FFFFFF"/>
        </w:rPr>
        <w:t xml:space="preserve">The purpose of the evaluation is to assess the extent to which </w:t>
      </w:r>
      <w:r w:rsidR="000245D3">
        <w:rPr>
          <w:rFonts w:cs="Calibri"/>
          <w:color w:val="201F1E"/>
          <w:shd w:val="clear" w:color="auto" w:fill="FFFFFF"/>
        </w:rPr>
        <w:t>the project has helped in reducing avoidable blindness in Khulna and Chattogram Divisions</w:t>
      </w:r>
      <w:r w:rsidRPr="000A742D">
        <w:rPr>
          <w:rFonts w:cs="Calibri"/>
          <w:color w:val="201F1E"/>
          <w:shd w:val="clear" w:color="auto" w:fill="FFFFFF"/>
        </w:rPr>
        <w:t xml:space="preserve">. </w:t>
      </w:r>
      <w:r w:rsidRPr="000A742D">
        <w:t>The findings from this evaluation will be used</w:t>
      </w:r>
      <w:r w:rsidR="000245D3">
        <w:t xml:space="preserve"> in understanding if the project is on track, what is working well and what is not, and necessary changes will be made to ensure that the project is on track, project activities are undertaken and finally, the project goal is achieved</w:t>
      </w:r>
      <w:r w:rsidRPr="006F28E8">
        <w:t xml:space="preserve">. </w:t>
      </w:r>
      <w:r w:rsidR="003D524C">
        <w:t>Therefore, the recommendations from the evaluation should focus on the future implementation of the project.</w:t>
      </w:r>
    </w:p>
    <w:p w14:paraId="65E23615" w14:textId="5330B2D8" w:rsidR="00A86416" w:rsidRPr="003D524C" w:rsidRDefault="00A86416" w:rsidP="00C96ADC">
      <w:pPr>
        <w:pStyle w:val="ListParagraph"/>
        <w:ind w:left="0"/>
        <w:rPr>
          <w:rFonts w:cs="Calibri"/>
        </w:rPr>
      </w:pPr>
      <w:r w:rsidRPr="000A742D">
        <w:t xml:space="preserve">The </w:t>
      </w:r>
      <w:r w:rsidR="000245D3">
        <w:t xml:space="preserve">primary </w:t>
      </w:r>
      <w:r w:rsidR="000245D3" w:rsidRPr="000A742D">
        <w:t>audience</w:t>
      </w:r>
      <w:r w:rsidRPr="000A742D">
        <w:t xml:space="preserve"> for this evaluation will therefore be The Foundation’s Bangladesh country program</w:t>
      </w:r>
      <w:r w:rsidR="00253B65">
        <w:t xml:space="preserve">, </w:t>
      </w:r>
      <w:r w:rsidR="00340F5F">
        <w:t xml:space="preserve">and </w:t>
      </w:r>
      <w:r w:rsidR="00932709">
        <w:t>H</w:t>
      </w:r>
      <w:r w:rsidR="00340F5F">
        <w:t>ead Office</w:t>
      </w:r>
      <w:r w:rsidR="00932709">
        <w:t xml:space="preserve"> </w:t>
      </w:r>
      <w:r w:rsidRPr="000A742D">
        <w:t xml:space="preserve">who will use the findings for future program planning. Other </w:t>
      </w:r>
      <w:r w:rsidR="000245D3">
        <w:t xml:space="preserve">secondary </w:t>
      </w:r>
      <w:r w:rsidR="000245D3" w:rsidRPr="000A742D">
        <w:t>audiences</w:t>
      </w:r>
      <w:r w:rsidRPr="000A742D">
        <w:t xml:space="preserve"> will be </w:t>
      </w:r>
      <w:r w:rsidR="000245D3">
        <w:t>different project stakeholders</w:t>
      </w:r>
      <w:r w:rsidR="003D524C">
        <w:t xml:space="preserve">, </w:t>
      </w:r>
      <w:r w:rsidR="003D524C" w:rsidRPr="00F87A5C">
        <w:rPr>
          <w:rFonts w:cs="Calibri"/>
        </w:rPr>
        <w:t>Directorate General of Health Services (DGHS)</w:t>
      </w:r>
      <w:r w:rsidR="00253B65">
        <w:rPr>
          <w:rFonts w:cs="Calibri"/>
        </w:rPr>
        <w:t xml:space="preserve"> and Divisional</w:t>
      </w:r>
      <w:r w:rsidR="003D524C">
        <w:rPr>
          <w:rFonts w:cs="Calibri"/>
        </w:rPr>
        <w:t xml:space="preserve"> Eye Health Committees</w:t>
      </w:r>
      <w:r w:rsidR="000245D3">
        <w:t xml:space="preserve"> and</w:t>
      </w:r>
      <w:r w:rsidR="005A1842">
        <w:t xml:space="preserve"> </w:t>
      </w:r>
      <w:r w:rsidRPr="000A742D">
        <w:t>the projec</w:t>
      </w:r>
      <w:r w:rsidR="000A742D">
        <w:t>t donor (ANCP)</w:t>
      </w:r>
      <w:r w:rsidRPr="000A742D">
        <w:t>.</w:t>
      </w:r>
      <w:r w:rsidRPr="00D358F5">
        <w:t xml:space="preserve"> </w:t>
      </w:r>
    </w:p>
    <w:p w14:paraId="3241AACE" w14:textId="77777777" w:rsidR="00D87CC9" w:rsidRDefault="00120815" w:rsidP="00AB4B1B">
      <w:pPr>
        <w:pStyle w:val="Heading3"/>
        <w:jc w:val="both"/>
      </w:pPr>
      <w:r>
        <w:t>Evaluation scope and key questions</w:t>
      </w:r>
    </w:p>
    <w:p w14:paraId="347D12A9" w14:textId="2AF44E05" w:rsidR="00932709" w:rsidRPr="00353774" w:rsidRDefault="003D524C" w:rsidP="00AB4B1B">
      <w:pPr>
        <w:jc w:val="both"/>
        <w:rPr>
          <w:iCs/>
          <w:color w:val="000000" w:themeColor="text1"/>
        </w:rPr>
      </w:pPr>
      <w:r>
        <w:rPr>
          <w:iCs/>
          <w:color w:val="000000" w:themeColor="text1"/>
        </w:rPr>
        <w:t xml:space="preserve">In line with overall purpose of the evaluation, the mid- term evaluation of the project will </w:t>
      </w:r>
      <w:r w:rsidR="00932709" w:rsidRPr="00353774">
        <w:rPr>
          <w:iCs/>
          <w:color w:val="000000" w:themeColor="text1"/>
        </w:rPr>
        <w:t>determine the extent to which the deliverables of the project have been met, and the extent to which the project achieved its purpose</w:t>
      </w:r>
      <w:r w:rsidR="000245D3">
        <w:rPr>
          <w:iCs/>
          <w:color w:val="000000" w:themeColor="text1"/>
        </w:rPr>
        <w:t xml:space="preserve"> of reducing </w:t>
      </w:r>
      <w:r w:rsidR="000245D3" w:rsidRPr="00A0685E">
        <w:t>avoidable blindness in Khulna and Chittagong Divisions</w:t>
      </w:r>
      <w:r w:rsidR="00862EA5" w:rsidRPr="00353774">
        <w:rPr>
          <w:iCs/>
          <w:color w:val="000000" w:themeColor="text1"/>
        </w:rPr>
        <w:t>.</w:t>
      </w:r>
      <w:r w:rsidR="00585256">
        <w:rPr>
          <w:iCs/>
          <w:color w:val="000000" w:themeColor="text1"/>
        </w:rPr>
        <w:t xml:space="preserve"> The evaluation of the project should draw out lesson and provide recommendations for the improvement of future programming. The mid- term evaluation will cover the project from the beginning of implementation since January 2018 until now. The evaluation will take place in Khulna and Chittagong Division.</w:t>
      </w:r>
      <w:r w:rsidR="000245D3">
        <w:rPr>
          <w:iCs/>
          <w:color w:val="000000" w:themeColor="text1"/>
        </w:rPr>
        <w:t xml:space="preserve"> </w:t>
      </w:r>
    </w:p>
    <w:p w14:paraId="029954C6" w14:textId="2FB939E0" w:rsidR="00862EA5" w:rsidRPr="00353774" w:rsidRDefault="00862EA5" w:rsidP="00AB4B1B">
      <w:pPr>
        <w:jc w:val="both"/>
        <w:rPr>
          <w:iCs/>
          <w:color w:val="000000" w:themeColor="text1"/>
        </w:rPr>
      </w:pPr>
      <w:r w:rsidRPr="00353774">
        <w:rPr>
          <w:iCs/>
          <w:color w:val="000000" w:themeColor="text1"/>
        </w:rPr>
        <w:t>Key evaluation questions:</w:t>
      </w:r>
    </w:p>
    <w:p w14:paraId="32968704" w14:textId="734D2523" w:rsidR="00047A1D" w:rsidRDefault="00862EA5" w:rsidP="00CC09FB">
      <w:pPr>
        <w:pStyle w:val="ListParagraph"/>
        <w:numPr>
          <w:ilvl w:val="0"/>
          <w:numId w:val="22"/>
        </w:numPr>
        <w:adjustRightInd/>
        <w:snapToGrid/>
        <w:spacing w:after="160" w:line="259" w:lineRule="auto"/>
      </w:pPr>
      <w:r w:rsidRPr="00047A1D">
        <w:rPr>
          <w:b/>
          <w:bCs/>
        </w:rPr>
        <w:t xml:space="preserve">Effectiveness: </w:t>
      </w:r>
      <w:r w:rsidR="0083031C">
        <w:rPr>
          <w:b/>
          <w:bCs/>
        </w:rPr>
        <w:br/>
      </w:r>
      <w:r w:rsidR="00D45457">
        <w:rPr>
          <w:b/>
          <w:bCs/>
        </w:rPr>
        <w:t xml:space="preserve">a. </w:t>
      </w:r>
      <w:r w:rsidR="00047A1D" w:rsidRPr="00047A1D">
        <w:rPr>
          <w:b/>
          <w:bCs/>
        </w:rPr>
        <w:t>To what extent did the project contribute to increased access to eye health services, especially for marginalised groups</w:t>
      </w:r>
      <w:r w:rsidR="00047A1D">
        <w:rPr>
          <w:b/>
          <w:bCs/>
        </w:rPr>
        <w:t>?</w:t>
      </w:r>
    </w:p>
    <w:p w14:paraId="07E9FF9E" w14:textId="39D0ED64" w:rsidR="00363715" w:rsidRDefault="00363715" w:rsidP="00586005">
      <w:pPr>
        <w:pStyle w:val="ListParagraph"/>
        <w:numPr>
          <w:ilvl w:val="0"/>
          <w:numId w:val="27"/>
        </w:numPr>
        <w:adjustRightInd/>
        <w:snapToGrid/>
        <w:spacing w:after="160" w:line="259" w:lineRule="auto"/>
      </w:pPr>
      <w:r w:rsidRPr="00363715">
        <w:t xml:space="preserve">What have been the changes to </w:t>
      </w:r>
      <w:r>
        <w:t>community people’</w:t>
      </w:r>
      <w:r w:rsidRPr="00363715">
        <w:t>s access to and use of eye care services compared to the pre project phase</w:t>
      </w:r>
      <w:r w:rsidR="0083031C">
        <w:t>s?</w:t>
      </w:r>
    </w:p>
    <w:p w14:paraId="03DB0F3E" w14:textId="1056D395" w:rsidR="00047A1D" w:rsidRPr="00047A1D" w:rsidRDefault="00047A1D" w:rsidP="00047A1D">
      <w:pPr>
        <w:pStyle w:val="ListParagraph"/>
        <w:adjustRightInd/>
        <w:snapToGrid/>
        <w:spacing w:after="160" w:line="259" w:lineRule="auto"/>
        <w:rPr>
          <w:b/>
          <w:bCs/>
        </w:rPr>
      </w:pPr>
      <w:r w:rsidRPr="00047A1D">
        <w:rPr>
          <w:b/>
          <w:bCs/>
        </w:rPr>
        <w:t>Is the divisional plan on eye care developed and owne</w:t>
      </w:r>
      <w:r w:rsidR="0083031C">
        <w:rPr>
          <w:b/>
          <w:bCs/>
        </w:rPr>
        <w:t>d</w:t>
      </w:r>
      <w:r w:rsidRPr="00047A1D">
        <w:rPr>
          <w:b/>
          <w:bCs/>
        </w:rPr>
        <w:t>?</w:t>
      </w:r>
    </w:p>
    <w:p w14:paraId="072B61AA" w14:textId="0148E4A1" w:rsidR="009D1C56" w:rsidRDefault="0083031C" w:rsidP="00CC09FB">
      <w:pPr>
        <w:pStyle w:val="ListParagraph"/>
        <w:numPr>
          <w:ilvl w:val="0"/>
          <w:numId w:val="26"/>
        </w:numPr>
        <w:adjustRightInd/>
        <w:snapToGrid/>
        <w:spacing w:after="160" w:line="259" w:lineRule="auto"/>
      </w:pPr>
      <w:r>
        <w:t xml:space="preserve">Is </w:t>
      </w:r>
      <w:r w:rsidR="009D1C56">
        <w:t>the divisional steering committee formed?</w:t>
      </w:r>
    </w:p>
    <w:p w14:paraId="7B0F1C77" w14:textId="7B64E4E0" w:rsidR="009D1C56" w:rsidRDefault="0083031C" w:rsidP="00CC09FB">
      <w:pPr>
        <w:pStyle w:val="ListParagraph"/>
        <w:numPr>
          <w:ilvl w:val="0"/>
          <w:numId w:val="26"/>
        </w:numPr>
        <w:adjustRightInd/>
        <w:snapToGrid/>
        <w:spacing w:after="160" w:line="259" w:lineRule="auto"/>
      </w:pPr>
      <w:r>
        <w:t>Is</w:t>
      </w:r>
      <w:r w:rsidR="009D1C56">
        <w:t xml:space="preserve"> the divisional steering committee functioning?</w:t>
      </w:r>
    </w:p>
    <w:p w14:paraId="05E46CA8" w14:textId="7F57E1E4" w:rsidR="00047A1D" w:rsidRDefault="0083031C" w:rsidP="00CC09FB">
      <w:pPr>
        <w:pStyle w:val="ListParagraph"/>
        <w:numPr>
          <w:ilvl w:val="0"/>
          <w:numId w:val="26"/>
        </w:numPr>
        <w:adjustRightInd/>
        <w:snapToGrid/>
        <w:spacing w:after="160" w:line="259" w:lineRule="auto"/>
      </w:pPr>
      <w:r>
        <w:t>Is</w:t>
      </w:r>
      <w:r w:rsidR="00AC0753">
        <w:t xml:space="preserve"> the divi</w:t>
      </w:r>
      <w:r w:rsidR="00FE3139">
        <w:t xml:space="preserve">sional plan on eye care </w:t>
      </w:r>
      <w:r w:rsidR="00253B65">
        <w:t>developed and disseminated?</w:t>
      </w:r>
    </w:p>
    <w:p w14:paraId="4B308563" w14:textId="7BAF292B" w:rsidR="00047A1D" w:rsidRDefault="00047A1D" w:rsidP="00047A1D">
      <w:pPr>
        <w:pStyle w:val="ListParagraph"/>
        <w:adjustRightInd/>
        <w:snapToGrid/>
        <w:spacing w:after="160" w:line="259" w:lineRule="auto"/>
        <w:rPr>
          <w:b/>
          <w:bCs/>
        </w:rPr>
      </w:pPr>
      <w:r w:rsidRPr="00047A1D">
        <w:rPr>
          <w:b/>
          <w:bCs/>
        </w:rPr>
        <w:lastRenderedPageBreak/>
        <w:t>Are the components of the plan being implemented at the divisional level?</w:t>
      </w:r>
    </w:p>
    <w:p w14:paraId="6F5FE26B" w14:textId="05FBDCE0" w:rsidR="00491EAD" w:rsidRDefault="00491EAD" w:rsidP="0083031C">
      <w:pPr>
        <w:adjustRightInd/>
        <w:snapToGrid/>
        <w:spacing w:after="160" w:line="259" w:lineRule="auto"/>
        <w:ind w:left="720"/>
      </w:pPr>
      <w:r>
        <w:t xml:space="preserve">-     </w:t>
      </w:r>
      <w:r w:rsidR="009D1C56">
        <w:t>Do the DSC’s follow up on the implementation of the plan?</w:t>
      </w:r>
    </w:p>
    <w:p w14:paraId="0FD3278B" w14:textId="20FB9A6C" w:rsidR="00047A1D" w:rsidRPr="0083031C" w:rsidRDefault="00D45457" w:rsidP="0083031C">
      <w:pPr>
        <w:adjustRightInd/>
        <w:snapToGrid/>
        <w:spacing w:after="160" w:line="259" w:lineRule="auto"/>
        <w:ind w:left="720"/>
        <w:rPr>
          <w:b/>
          <w:bCs/>
        </w:rPr>
      </w:pPr>
      <w:r>
        <w:rPr>
          <w:b/>
          <w:bCs/>
        </w:rPr>
        <w:t xml:space="preserve">b. </w:t>
      </w:r>
      <w:r w:rsidR="00047A1D" w:rsidRPr="0083031C">
        <w:rPr>
          <w:b/>
          <w:bCs/>
        </w:rPr>
        <w:t xml:space="preserve">What advocacy activities were carried out </w:t>
      </w:r>
      <w:proofErr w:type="gramStart"/>
      <w:r w:rsidR="00047A1D" w:rsidRPr="0083031C">
        <w:rPr>
          <w:b/>
          <w:bCs/>
        </w:rPr>
        <w:t>in order to</w:t>
      </w:r>
      <w:proofErr w:type="gramEnd"/>
      <w:r w:rsidR="00047A1D" w:rsidRPr="0083031C">
        <w:rPr>
          <w:b/>
          <w:bCs/>
        </w:rPr>
        <w:t xml:space="preserve"> influence key stakeholders to implement the Divisional Plan?</w:t>
      </w:r>
    </w:p>
    <w:p w14:paraId="37D71EA8" w14:textId="584D69FC" w:rsidR="007D0E49" w:rsidRPr="007D0E49" w:rsidRDefault="0083031C" w:rsidP="007D0E49">
      <w:pPr>
        <w:pStyle w:val="ListParagraph"/>
        <w:numPr>
          <w:ilvl w:val="0"/>
          <w:numId w:val="26"/>
        </w:numPr>
        <w:adjustRightInd/>
        <w:snapToGrid/>
        <w:spacing w:after="160" w:line="259" w:lineRule="auto"/>
        <w:rPr>
          <w:b/>
          <w:bCs/>
        </w:rPr>
      </w:pPr>
      <w:r>
        <w:t>Did any stakeholder</w:t>
      </w:r>
      <w:r w:rsidR="00253B65">
        <w:t xml:space="preserve"> (</w:t>
      </w:r>
      <w:proofErr w:type="spellStart"/>
      <w:r w:rsidR="00253B65">
        <w:t>i.e</w:t>
      </w:r>
      <w:proofErr w:type="spellEnd"/>
      <w:r w:rsidR="00253B65">
        <w:t xml:space="preserve"> Divisional director of health, Civil surgeon, eye consultants, representatives from the DAB </w:t>
      </w:r>
      <w:proofErr w:type="spellStart"/>
      <w:r w:rsidR="00253B65">
        <w:t>centers</w:t>
      </w:r>
      <w:proofErr w:type="spellEnd"/>
      <w:r w:rsidR="00253B65">
        <w:t xml:space="preserve"> and NGO hospitals) </w:t>
      </w:r>
      <w:r>
        <w:t>meeting take place?</w:t>
      </w:r>
    </w:p>
    <w:p w14:paraId="06FB9E64" w14:textId="7358231E" w:rsidR="00C96376" w:rsidRDefault="00C96376" w:rsidP="00CC09FB">
      <w:pPr>
        <w:pStyle w:val="ListParagraph"/>
        <w:numPr>
          <w:ilvl w:val="0"/>
          <w:numId w:val="26"/>
        </w:numPr>
        <w:adjustRightInd/>
        <w:snapToGrid/>
        <w:spacing w:after="160" w:line="259" w:lineRule="auto"/>
        <w:rPr>
          <w:b/>
          <w:bCs/>
        </w:rPr>
      </w:pPr>
      <w:r>
        <w:t>What other activities were undertaken to share the project plans and progresses with the stakeholders?</w:t>
      </w:r>
    </w:p>
    <w:p w14:paraId="5F83CBE4" w14:textId="29E43D1F" w:rsidR="00047A1D" w:rsidRDefault="00047A1D" w:rsidP="00047A1D">
      <w:pPr>
        <w:pStyle w:val="ListParagraph"/>
        <w:adjustRightInd/>
        <w:snapToGrid/>
        <w:spacing w:after="160" w:line="259" w:lineRule="auto"/>
        <w:rPr>
          <w:b/>
          <w:bCs/>
        </w:rPr>
      </w:pPr>
      <w:r w:rsidRPr="00047A1D">
        <w:rPr>
          <w:b/>
          <w:bCs/>
        </w:rPr>
        <w:t>Has the provision of equipment and training improved the visual acuity after cataract surgery?</w:t>
      </w:r>
    </w:p>
    <w:p w14:paraId="37265D8B" w14:textId="05702DA9" w:rsidR="00047A1D" w:rsidRPr="00363715" w:rsidRDefault="00363715" w:rsidP="00CC09FB">
      <w:pPr>
        <w:pStyle w:val="ListParagraph"/>
        <w:numPr>
          <w:ilvl w:val="0"/>
          <w:numId w:val="26"/>
        </w:numPr>
        <w:adjustRightInd/>
        <w:snapToGrid/>
        <w:spacing w:after="160" w:line="259" w:lineRule="auto"/>
      </w:pPr>
      <w:r>
        <w:t>Is pre- and post-surgery visual acuity measured</w:t>
      </w:r>
      <w:r w:rsidR="007C5E98">
        <w:t xml:space="preserve"> </w:t>
      </w:r>
      <w:r w:rsidR="007C5E98" w:rsidRPr="007C5E98">
        <w:t>as per WHO definition</w:t>
      </w:r>
      <w:r w:rsidR="007C5E98">
        <w:t xml:space="preserve"> </w:t>
      </w:r>
      <w:r w:rsidR="007C5E98" w:rsidRPr="007C5E98">
        <w:t>(good, borderline, poor)</w:t>
      </w:r>
      <w:r>
        <w:t>?</w:t>
      </w:r>
    </w:p>
    <w:p w14:paraId="39318E87" w14:textId="3B94512F" w:rsidR="00363715" w:rsidRDefault="00C96376" w:rsidP="00CC09FB">
      <w:pPr>
        <w:pStyle w:val="ListParagraph"/>
        <w:numPr>
          <w:ilvl w:val="0"/>
          <w:numId w:val="26"/>
        </w:numPr>
        <w:adjustRightInd/>
        <w:snapToGrid/>
        <w:spacing w:after="160" w:line="259" w:lineRule="auto"/>
      </w:pPr>
      <w:r>
        <w:t>What is the rate of</w:t>
      </w:r>
      <w:r w:rsidR="00363715" w:rsidRPr="00363715">
        <w:t xml:space="preserve"> patients </w:t>
      </w:r>
      <w:r w:rsidR="00363715">
        <w:t>visit</w:t>
      </w:r>
      <w:r>
        <w:t>ing</w:t>
      </w:r>
      <w:r w:rsidR="00363715">
        <w:t xml:space="preserve"> the eye health facilities with post-surgery complications?</w:t>
      </w:r>
    </w:p>
    <w:p w14:paraId="43FB5908" w14:textId="4375EAF3" w:rsidR="007C5E98" w:rsidRDefault="007C5E98" w:rsidP="00CC09FB">
      <w:pPr>
        <w:pStyle w:val="ListParagraph"/>
        <w:numPr>
          <w:ilvl w:val="0"/>
          <w:numId w:val="26"/>
        </w:numPr>
        <w:adjustRightInd/>
        <w:snapToGrid/>
        <w:spacing w:after="160" w:line="259" w:lineRule="auto"/>
      </w:pPr>
      <w:r w:rsidRPr="007C5E98">
        <w:t>Is there Cataract surgery visual outcome monitoring system?</w:t>
      </w:r>
    </w:p>
    <w:p w14:paraId="1DC33F9A" w14:textId="4F44C6FA" w:rsidR="007C5E98" w:rsidRPr="00363715" w:rsidRDefault="007C5E98" w:rsidP="00CC09FB">
      <w:pPr>
        <w:pStyle w:val="ListParagraph"/>
        <w:numPr>
          <w:ilvl w:val="0"/>
          <w:numId w:val="26"/>
        </w:numPr>
        <w:adjustRightInd/>
        <w:snapToGrid/>
        <w:spacing w:after="160" w:line="259" w:lineRule="auto"/>
      </w:pPr>
      <w:r w:rsidRPr="007C5E98">
        <w:t>what is the follow up rate and how is the follow up visit of the patient ensured?</w:t>
      </w:r>
    </w:p>
    <w:p w14:paraId="450D567C" w14:textId="5E888C87" w:rsidR="00047A1D" w:rsidRDefault="00047A1D" w:rsidP="00047A1D">
      <w:pPr>
        <w:pStyle w:val="ListParagraph"/>
        <w:adjustRightInd/>
        <w:snapToGrid/>
        <w:spacing w:after="160" w:line="259" w:lineRule="auto"/>
        <w:rPr>
          <w:b/>
          <w:bCs/>
        </w:rPr>
      </w:pPr>
      <w:r>
        <w:rPr>
          <w:b/>
          <w:bCs/>
        </w:rPr>
        <w:t>H</w:t>
      </w:r>
      <w:r w:rsidRPr="00047A1D">
        <w:rPr>
          <w:b/>
          <w:bCs/>
        </w:rPr>
        <w:t>ospitals</w:t>
      </w:r>
      <w:r w:rsidR="00C96376">
        <w:rPr>
          <w:b/>
          <w:bCs/>
        </w:rPr>
        <w:t xml:space="preserve"> </w:t>
      </w:r>
      <w:r w:rsidRPr="00047A1D">
        <w:rPr>
          <w:b/>
          <w:bCs/>
        </w:rPr>
        <w:t>and DAB refurbished with adequate eye equipment and is it functioning?</w:t>
      </w:r>
    </w:p>
    <w:p w14:paraId="5CB414A6" w14:textId="0F88FFF6" w:rsidR="00C96376" w:rsidRPr="00C96376" w:rsidRDefault="00C96376" w:rsidP="00CC09FB">
      <w:pPr>
        <w:pStyle w:val="ListParagraph"/>
        <w:numPr>
          <w:ilvl w:val="0"/>
          <w:numId w:val="26"/>
        </w:numPr>
        <w:adjustRightInd/>
        <w:snapToGrid/>
        <w:spacing w:after="160" w:line="259" w:lineRule="auto"/>
        <w:rPr>
          <w:b/>
          <w:bCs/>
        </w:rPr>
      </w:pPr>
      <w:r>
        <w:t>Are the health facilities provided with any equipment or refurbishment?</w:t>
      </w:r>
    </w:p>
    <w:p w14:paraId="16FD5229" w14:textId="53A116B9" w:rsidR="00047A1D" w:rsidRPr="009D1C56" w:rsidRDefault="009D1C56" w:rsidP="00CC09FB">
      <w:pPr>
        <w:pStyle w:val="ListParagraph"/>
        <w:numPr>
          <w:ilvl w:val="0"/>
          <w:numId w:val="26"/>
        </w:numPr>
        <w:adjustRightInd/>
        <w:snapToGrid/>
        <w:spacing w:after="160" w:line="259" w:lineRule="auto"/>
        <w:rPr>
          <w:b/>
          <w:bCs/>
        </w:rPr>
      </w:pPr>
      <w:r>
        <w:t xml:space="preserve">Are the health facilities </w:t>
      </w:r>
      <w:r w:rsidR="003C3811" w:rsidRPr="003C3811">
        <w:t xml:space="preserve">and </w:t>
      </w:r>
      <w:r w:rsidR="003C3811" w:rsidRPr="003C3811">
        <w:t>equipment</w:t>
      </w:r>
      <w:r w:rsidR="003C3811">
        <w:t xml:space="preserve"> </w:t>
      </w:r>
      <w:r>
        <w:t>functioning?</w:t>
      </w:r>
    </w:p>
    <w:p w14:paraId="576A413F" w14:textId="08BD42F4" w:rsidR="009D1C56" w:rsidRDefault="009D1C56" w:rsidP="00CC09FB">
      <w:pPr>
        <w:pStyle w:val="ListParagraph"/>
        <w:numPr>
          <w:ilvl w:val="0"/>
          <w:numId w:val="26"/>
        </w:numPr>
        <w:adjustRightInd/>
        <w:snapToGrid/>
        <w:spacing w:after="160" w:line="259" w:lineRule="auto"/>
        <w:rPr>
          <w:b/>
          <w:bCs/>
        </w:rPr>
      </w:pPr>
      <w:r>
        <w:t>Are the eye health facilities able to provide quality eye health</w:t>
      </w:r>
      <w:r w:rsidR="00C96376">
        <w:t>/ DR</w:t>
      </w:r>
      <w:r>
        <w:t xml:space="preserve"> services</w:t>
      </w:r>
      <w:r w:rsidR="00363715">
        <w:t>?</w:t>
      </w:r>
    </w:p>
    <w:p w14:paraId="00080A71" w14:textId="6F8BE45C" w:rsidR="00047A1D" w:rsidRDefault="00047A1D" w:rsidP="00047A1D">
      <w:pPr>
        <w:pStyle w:val="ListParagraph"/>
        <w:adjustRightInd/>
        <w:snapToGrid/>
        <w:spacing w:after="160" w:line="259" w:lineRule="auto"/>
        <w:rPr>
          <w:b/>
          <w:bCs/>
        </w:rPr>
      </w:pPr>
      <w:r w:rsidRPr="00047A1D">
        <w:rPr>
          <w:b/>
          <w:bCs/>
        </w:rPr>
        <w:t xml:space="preserve">Are the service providers skilled in providing quality eye care services?    </w:t>
      </w:r>
    </w:p>
    <w:p w14:paraId="204237FF" w14:textId="4FCDE49E" w:rsidR="00C96376" w:rsidRDefault="00C96376" w:rsidP="00CC09FB">
      <w:pPr>
        <w:pStyle w:val="ListParagraph"/>
        <w:numPr>
          <w:ilvl w:val="0"/>
          <w:numId w:val="26"/>
        </w:numPr>
        <w:adjustRightInd/>
        <w:snapToGrid/>
        <w:spacing w:after="160" w:line="259" w:lineRule="auto"/>
      </w:pPr>
      <w:r>
        <w:t>Were the service providers trained on eye care?</w:t>
      </w:r>
    </w:p>
    <w:p w14:paraId="50792729" w14:textId="5322CD77" w:rsidR="003C3811" w:rsidRDefault="009D1C56" w:rsidP="003C3811">
      <w:pPr>
        <w:pStyle w:val="ListParagraph"/>
        <w:numPr>
          <w:ilvl w:val="0"/>
          <w:numId w:val="26"/>
        </w:numPr>
        <w:adjustRightInd/>
        <w:snapToGrid/>
        <w:spacing w:after="160" w:line="259" w:lineRule="auto"/>
      </w:pPr>
      <w:r w:rsidRPr="009D1C56">
        <w:t xml:space="preserve">How confident </w:t>
      </w:r>
      <w:r w:rsidR="004360FC">
        <w:t>are the service providers</w:t>
      </w:r>
      <w:r w:rsidRPr="009D1C56">
        <w:t xml:space="preserve"> in providing eye care services, including use of</w:t>
      </w:r>
      <w:r w:rsidR="003C3811">
        <w:t xml:space="preserve"> equipment?</w:t>
      </w:r>
    </w:p>
    <w:p w14:paraId="70030E3C" w14:textId="68A4C7B0" w:rsidR="003C3811" w:rsidRDefault="009D1C56" w:rsidP="003C3811">
      <w:pPr>
        <w:pStyle w:val="ListParagraph"/>
        <w:numPr>
          <w:ilvl w:val="0"/>
          <w:numId w:val="26"/>
        </w:numPr>
        <w:adjustRightInd/>
        <w:snapToGrid/>
        <w:spacing w:after="160" w:line="259" w:lineRule="auto"/>
      </w:pPr>
      <w:r>
        <w:t xml:space="preserve">Are </w:t>
      </w:r>
      <w:r w:rsidR="004360FC">
        <w:t>service providers</w:t>
      </w:r>
      <w:r w:rsidR="004360FC" w:rsidRPr="009D1C56">
        <w:t xml:space="preserve"> </w:t>
      </w:r>
      <w:r>
        <w:t>able to detect URE, cataract</w:t>
      </w:r>
      <w:r w:rsidR="004360FC">
        <w:t xml:space="preserve">, </w:t>
      </w:r>
      <w:proofErr w:type="gramStart"/>
      <w:r w:rsidR="004360FC">
        <w:t>DR</w:t>
      </w:r>
      <w:proofErr w:type="gramEnd"/>
      <w:r w:rsidR="004360FC">
        <w:t xml:space="preserve"> </w:t>
      </w:r>
      <w:r>
        <w:t>and other diseases?</w:t>
      </w:r>
    </w:p>
    <w:p w14:paraId="7885933D" w14:textId="77777777" w:rsidR="005D57DC" w:rsidRDefault="005D57DC" w:rsidP="005D57DC">
      <w:pPr>
        <w:pStyle w:val="ListParagraph"/>
        <w:numPr>
          <w:ilvl w:val="0"/>
          <w:numId w:val="26"/>
        </w:numPr>
        <w:adjustRightInd/>
        <w:snapToGrid/>
        <w:spacing w:after="160" w:line="259" w:lineRule="auto"/>
      </w:pPr>
      <w:r>
        <w:t>Has there been increase in people seeking service for RE?</w:t>
      </w:r>
    </w:p>
    <w:p w14:paraId="376E89CA" w14:textId="77777777" w:rsidR="005D57DC" w:rsidRDefault="005D57DC" w:rsidP="005D57DC">
      <w:pPr>
        <w:pStyle w:val="ListParagraph"/>
        <w:numPr>
          <w:ilvl w:val="0"/>
          <w:numId w:val="26"/>
        </w:numPr>
        <w:adjustRightInd/>
        <w:snapToGrid/>
        <w:spacing w:after="160" w:line="259" w:lineRule="auto"/>
      </w:pPr>
      <w:r>
        <w:t>What is the availability and affordability of the glasses?</w:t>
      </w:r>
    </w:p>
    <w:p w14:paraId="148DAAFE" w14:textId="3825B1EE" w:rsidR="005D57DC" w:rsidRDefault="005D57DC" w:rsidP="005D57DC">
      <w:pPr>
        <w:pStyle w:val="ListParagraph"/>
        <w:numPr>
          <w:ilvl w:val="0"/>
          <w:numId w:val="26"/>
        </w:numPr>
        <w:adjustRightInd/>
        <w:snapToGrid/>
        <w:spacing w:after="160" w:line="259" w:lineRule="auto"/>
      </w:pPr>
      <w:r>
        <w:t xml:space="preserve">Are the primary eye </w:t>
      </w:r>
      <w:proofErr w:type="spellStart"/>
      <w:r>
        <w:t>centers</w:t>
      </w:r>
      <w:proofErr w:type="spellEnd"/>
      <w:r>
        <w:t xml:space="preserve"> upgraded and supported to provide the quality optical services?</w:t>
      </w:r>
    </w:p>
    <w:p w14:paraId="459B26AE" w14:textId="67A65814" w:rsidR="005D57DC" w:rsidRDefault="005D57DC" w:rsidP="005D57DC">
      <w:pPr>
        <w:pStyle w:val="ListParagraph"/>
        <w:numPr>
          <w:ilvl w:val="0"/>
          <w:numId w:val="26"/>
        </w:numPr>
        <w:adjustRightInd/>
        <w:snapToGrid/>
        <w:spacing w:after="160" w:line="259" w:lineRule="auto"/>
      </w:pPr>
      <w:r>
        <w:t xml:space="preserve">Is there improvement in health seeking </w:t>
      </w:r>
      <w:r>
        <w:t>behaviours</w:t>
      </w:r>
      <w:r>
        <w:t xml:space="preserve"> among the diabetes?</w:t>
      </w:r>
    </w:p>
    <w:p w14:paraId="6C27C922" w14:textId="77777777" w:rsidR="005D57DC" w:rsidRDefault="005D57DC" w:rsidP="005D57DC">
      <w:pPr>
        <w:pStyle w:val="ListParagraph"/>
        <w:numPr>
          <w:ilvl w:val="0"/>
          <w:numId w:val="26"/>
        </w:numPr>
        <w:adjustRightInd/>
        <w:snapToGrid/>
        <w:spacing w:after="160" w:line="259" w:lineRule="auto"/>
      </w:pPr>
      <w:r>
        <w:t>Are DR screening camps regularly organized?</w:t>
      </w:r>
    </w:p>
    <w:p w14:paraId="4D5C1B15" w14:textId="77777777" w:rsidR="005D57DC" w:rsidRDefault="005D57DC" w:rsidP="005D57DC">
      <w:pPr>
        <w:pStyle w:val="ListParagraph"/>
        <w:numPr>
          <w:ilvl w:val="0"/>
          <w:numId w:val="26"/>
        </w:numPr>
        <w:adjustRightInd/>
        <w:snapToGrid/>
        <w:spacing w:after="160" w:line="259" w:lineRule="auto"/>
      </w:pPr>
      <w:proofErr w:type="gramStart"/>
      <w:r>
        <w:t>Are</w:t>
      </w:r>
      <w:proofErr w:type="gramEnd"/>
      <w:r>
        <w:t xml:space="preserve"> the referral pathway for DR well established?</w:t>
      </w:r>
    </w:p>
    <w:p w14:paraId="1927DBF1" w14:textId="6187C6AC" w:rsidR="005D57DC" w:rsidRDefault="005D57DC" w:rsidP="005D57DC">
      <w:pPr>
        <w:pStyle w:val="ListParagraph"/>
        <w:numPr>
          <w:ilvl w:val="0"/>
          <w:numId w:val="26"/>
        </w:numPr>
        <w:adjustRightInd/>
        <w:snapToGrid/>
        <w:spacing w:after="160" w:line="259" w:lineRule="auto"/>
      </w:pPr>
      <w:r>
        <w:t>Are the hospitals equipped with equipment and medical personnel for the treatment of DR?</w:t>
      </w:r>
    </w:p>
    <w:p w14:paraId="31F7E913" w14:textId="77777777" w:rsidR="003C3811" w:rsidRDefault="003C3811" w:rsidP="003C3811">
      <w:pPr>
        <w:pStyle w:val="ListParagraph"/>
        <w:adjustRightInd/>
        <w:snapToGrid/>
        <w:spacing w:after="160" w:line="259" w:lineRule="auto"/>
        <w:ind w:left="1080"/>
      </w:pPr>
    </w:p>
    <w:p w14:paraId="76E54DA8" w14:textId="66FC16C9" w:rsidR="00D86F5E" w:rsidRPr="009D1C56" w:rsidRDefault="00D86F5E" w:rsidP="003C3811">
      <w:pPr>
        <w:pStyle w:val="ListParagraph"/>
        <w:numPr>
          <w:ilvl w:val="0"/>
          <w:numId w:val="22"/>
        </w:numPr>
        <w:adjustRightInd/>
        <w:snapToGrid/>
        <w:spacing w:after="160" w:line="259" w:lineRule="auto"/>
      </w:pPr>
      <w:r w:rsidRPr="003C3811">
        <w:rPr>
          <w:b/>
          <w:bCs/>
        </w:rPr>
        <w:t>Equity:</w:t>
      </w:r>
      <w:r>
        <w:t xml:space="preserve"> To what extent did the project address barriers to eye health care for women and members of marginalised populations?</w:t>
      </w:r>
    </w:p>
    <w:p w14:paraId="3A64F6A0" w14:textId="77777777" w:rsidR="00BE76F8" w:rsidRDefault="00BE76F8" w:rsidP="00047A1D">
      <w:pPr>
        <w:pStyle w:val="ListParagraph"/>
        <w:adjustRightInd/>
        <w:snapToGrid/>
        <w:spacing w:after="160" w:line="259" w:lineRule="auto"/>
        <w:rPr>
          <w:b/>
          <w:bCs/>
        </w:rPr>
      </w:pPr>
    </w:p>
    <w:p w14:paraId="56F64F5E" w14:textId="0E23B021" w:rsidR="00047A1D" w:rsidRDefault="00047A1D" w:rsidP="003C3811">
      <w:pPr>
        <w:pStyle w:val="ListParagraph"/>
        <w:numPr>
          <w:ilvl w:val="0"/>
          <w:numId w:val="28"/>
        </w:numPr>
        <w:adjustRightInd/>
        <w:snapToGrid/>
        <w:spacing w:after="160" w:line="259" w:lineRule="auto"/>
        <w:rPr>
          <w:b/>
          <w:bCs/>
        </w:rPr>
      </w:pPr>
      <w:r w:rsidRPr="00047A1D">
        <w:rPr>
          <w:b/>
          <w:bCs/>
        </w:rPr>
        <w:t>Are referral pathways being utilized effectively?</w:t>
      </w:r>
    </w:p>
    <w:p w14:paraId="197763F6" w14:textId="30F5CD36" w:rsidR="004360FC" w:rsidRDefault="004360FC" w:rsidP="00CC09FB">
      <w:pPr>
        <w:pStyle w:val="ListParagraph"/>
        <w:numPr>
          <w:ilvl w:val="0"/>
          <w:numId w:val="26"/>
        </w:numPr>
        <w:adjustRightInd/>
        <w:snapToGrid/>
        <w:spacing w:after="160" w:line="259" w:lineRule="auto"/>
      </w:pPr>
      <w:r>
        <w:t>What are the referral points?</w:t>
      </w:r>
    </w:p>
    <w:p w14:paraId="09A73592" w14:textId="738DDDC4" w:rsidR="00363715" w:rsidRDefault="00363715" w:rsidP="00CC09FB">
      <w:pPr>
        <w:pStyle w:val="ListParagraph"/>
        <w:numPr>
          <w:ilvl w:val="0"/>
          <w:numId w:val="26"/>
        </w:numPr>
        <w:adjustRightInd/>
        <w:snapToGrid/>
        <w:spacing w:after="160" w:line="259" w:lineRule="auto"/>
      </w:pPr>
      <w:r>
        <w:t>Are the referral points active and functioning?</w:t>
      </w:r>
    </w:p>
    <w:p w14:paraId="248194A0" w14:textId="66A0E77A" w:rsidR="005D57DC" w:rsidRDefault="005D57DC" w:rsidP="00CC09FB">
      <w:pPr>
        <w:pStyle w:val="ListParagraph"/>
        <w:numPr>
          <w:ilvl w:val="0"/>
          <w:numId w:val="26"/>
        </w:numPr>
        <w:adjustRightInd/>
        <w:snapToGrid/>
        <w:spacing w:after="160" w:line="259" w:lineRule="auto"/>
      </w:pPr>
      <w:r w:rsidRPr="005D57DC">
        <w:t>is there support system for the referred patients to get treatment?</w:t>
      </w:r>
    </w:p>
    <w:p w14:paraId="714E593C" w14:textId="4D382F1D" w:rsidR="00047A1D" w:rsidRDefault="00047A1D" w:rsidP="003C3811">
      <w:pPr>
        <w:pStyle w:val="ListParagraph"/>
        <w:numPr>
          <w:ilvl w:val="0"/>
          <w:numId w:val="28"/>
        </w:numPr>
        <w:adjustRightInd/>
        <w:snapToGrid/>
        <w:spacing w:after="160" w:line="259" w:lineRule="auto"/>
        <w:rPr>
          <w:b/>
          <w:bCs/>
        </w:rPr>
      </w:pPr>
      <w:r w:rsidRPr="00047A1D">
        <w:rPr>
          <w:b/>
          <w:bCs/>
        </w:rPr>
        <w:t xml:space="preserve">Are more poor people, marginalized groups, Indigenous </w:t>
      </w:r>
      <w:proofErr w:type="gramStart"/>
      <w:r w:rsidRPr="00047A1D">
        <w:rPr>
          <w:b/>
          <w:bCs/>
        </w:rPr>
        <w:t>groups</w:t>
      </w:r>
      <w:proofErr w:type="gramEnd"/>
      <w:r w:rsidRPr="00047A1D">
        <w:rPr>
          <w:b/>
          <w:bCs/>
        </w:rPr>
        <w:t xml:space="preserve"> and women accessing eye care services?</w:t>
      </w:r>
    </w:p>
    <w:p w14:paraId="0ACA1C29" w14:textId="171A0A34" w:rsidR="00047A1D" w:rsidRDefault="00363715" w:rsidP="00CC09FB">
      <w:pPr>
        <w:pStyle w:val="ListParagraph"/>
        <w:numPr>
          <w:ilvl w:val="0"/>
          <w:numId w:val="26"/>
        </w:numPr>
        <w:adjustRightInd/>
        <w:snapToGrid/>
        <w:spacing w:after="160" w:line="259" w:lineRule="auto"/>
      </w:pPr>
      <w:r w:rsidRPr="00363715">
        <w:t>What is the percentage of the overall male and female beneficiaries?</w:t>
      </w:r>
    </w:p>
    <w:p w14:paraId="5D0637AB" w14:textId="126EE7D5" w:rsidR="00363715" w:rsidRDefault="00363715" w:rsidP="00CC09FB">
      <w:pPr>
        <w:pStyle w:val="ListParagraph"/>
        <w:numPr>
          <w:ilvl w:val="0"/>
          <w:numId w:val="26"/>
        </w:numPr>
        <w:adjustRightInd/>
        <w:snapToGrid/>
        <w:spacing w:after="160" w:line="259" w:lineRule="auto"/>
      </w:pPr>
      <w:r>
        <w:t xml:space="preserve">Were there any changes in the uptake of eye care among the women, </w:t>
      </w:r>
      <w:r w:rsidRPr="00363715">
        <w:t>poor people, marginalized groups, Indigenous groups</w:t>
      </w:r>
      <w:r>
        <w:t xml:space="preserve"> during the pre-project phase and the project phase?</w:t>
      </w:r>
    </w:p>
    <w:p w14:paraId="673FA9E2" w14:textId="65FB137E" w:rsidR="00363715" w:rsidRDefault="00363715" w:rsidP="00CC09FB">
      <w:pPr>
        <w:pStyle w:val="ListParagraph"/>
        <w:numPr>
          <w:ilvl w:val="0"/>
          <w:numId w:val="26"/>
        </w:numPr>
        <w:adjustRightInd/>
        <w:snapToGrid/>
        <w:spacing w:after="160" w:line="259" w:lineRule="auto"/>
      </w:pPr>
      <w:r>
        <w:t xml:space="preserve">What are the obstacles for more women to access </w:t>
      </w:r>
      <w:r w:rsidR="00617E8C">
        <w:t>eye</w:t>
      </w:r>
      <w:r>
        <w:t xml:space="preserve"> care? </w:t>
      </w:r>
    </w:p>
    <w:p w14:paraId="6254615B" w14:textId="615E30AD" w:rsidR="00363715" w:rsidRDefault="00363715" w:rsidP="00CC09FB">
      <w:pPr>
        <w:pStyle w:val="ListParagraph"/>
        <w:numPr>
          <w:ilvl w:val="0"/>
          <w:numId w:val="26"/>
        </w:numPr>
        <w:adjustRightInd/>
        <w:snapToGrid/>
        <w:spacing w:after="160" w:line="259" w:lineRule="auto"/>
      </w:pPr>
      <w:r>
        <w:t>Did the project take any initiative to make eyecare gender friendly and reach out to more female patients?</w:t>
      </w:r>
    </w:p>
    <w:p w14:paraId="757E4867" w14:textId="4C5009E9" w:rsidR="00363715" w:rsidRDefault="00363715" w:rsidP="00CC09FB">
      <w:pPr>
        <w:pStyle w:val="ListParagraph"/>
        <w:numPr>
          <w:ilvl w:val="0"/>
          <w:numId w:val="26"/>
        </w:numPr>
        <w:adjustRightInd/>
        <w:snapToGrid/>
        <w:spacing w:after="160" w:line="259" w:lineRule="auto"/>
      </w:pPr>
      <w:r>
        <w:t xml:space="preserve">What is the level of awareness regarding eye care among the women, </w:t>
      </w:r>
      <w:r w:rsidRPr="00363715">
        <w:t>poor people, marginalized groups</w:t>
      </w:r>
      <w:r>
        <w:t>?</w:t>
      </w:r>
    </w:p>
    <w:p w14:paraId="3599183F" w14:textId="2948442D" w:rsidR="004360FC" w:rsidRPr="004360FC" w:rsidRDefault="004360FC" w:rsidP="004360FC">
      <w:pPr>
        <w:pStyle w:val="ListParagraph"/>
        <w:numPr>
          <w:ilvl w:val="0"/>
          <w:numId w:val="26"/>
        </w:numPr>
        <w:adjustRightInd/>
        <w:snapToGrid/>
        <w:spacing w:after="160" w:line="259" w:lineRule="auto"/>
        <w:rPr>
          <w:b/>
          <w:bCs/>
        </w:rPr>
      </w:pPr>
      <w:r>
        <w:t>To what extent has the project become successful in achieving gender equitable eyecare services?</w:t>
      </w:r>
    </w:p>
    <w:p w14:paraId="52E924F5" w14:textId="481935C6" w:rsidR="00047A1D" w:rsidRDefault="00047A1D" w:rsidP="00491EAD">
      <w:pPr>
        <w:pStyle w:val="ListParagraph"/>
        <w:numPr>
          <w:ilvl w:val="0"/>
          <w:numId w:val="28"/>
        </w:numPr>
        <w:adjustRightInd/>
        <w:snapToGrid/>
        <w:spacing w:after="160" w:line="259" w:lineRule="auto"/>
        <w:rPr>
          <w:b/>
          <w:bCs/>
        </w:rPr>
      </w:pPr>
      <w:r w:rsidRPr="00047A1D">
        <w:rPr>
          <w:b/>
          <w:bCs/>
        </w:rPr>
        <w:t>Are the eye care facilities and outreach camps reaching the targeted groups patients?</w:t>
      </w:r>
    </w:p>
    <w:p w14:paraId="6A865747" w14:textId="53C387DF" w:rsidR="00047A1D" w:rsidRDefault="00B02491" w:rsidP="00CC09FB">
      <w:pPr>
        <w:pStyle w:val="ListParagraph"/>
        <w:numPr>
          <w:ilvl w:val="0"/>
          <w:numId w:val="26"/>
        </w:numPr>
        <w:adjustRightInd/>
        <w:snapToGrid/>
        <w:spacing w:after="160" w:line="259" w:lineRule="auto"/>
      </w:pPr>
      <w:r>
        <w:lastRenderedPageBreak/>
        <w:t>What approaches and initiatives has the project taken to reach out to the targeted people?</w:t>
      </w:r>
    </w:p>
    <w:p w14:paraId="0F405FBD" w14:textId="18A8A1D0" w:rsidR="00B02491" w:rsidRDefault="00B02491" w:rsidP="00CC09FB">
      <w:pPr>
        <w:pStyle w:val="ListParagraph"/>
        <w:numPr>
          <w:ilvl w:val="0"/>
          <w:numId w:val="26"/>
        </w:numPr>
        <w:adjustRightInd/>
        <w:snapToGrid/>
        <w:spacing w:after="160" w:line="259" w:lineRule="auto"/>
      </w:pPr>
      <w:r>
        <w:t>Are eye camps being organized at remote and hard-to-reach places?</w:t>
      </w:r>
    </w:p>
    <w:p w14:paraId="185469AE" w14:textId="114DA9BE" w:rsidR="00B02491" w:rsidRDefault="00B02491" w:rsidP="00CC09FB">
      <w:pPr>
        <w:pStyle w:val="ListParagraph"/>
        <w:numPr>
          <w:ilvl w:val="0"/>
          <w:numId w:val="26"/>
        </w:numPr>
        <w:adjustRightInd/>
        <w:snapToGrid/>
        <w:spacing w:after="160" w:line="259" w:lineRule="auto"/>
      </w:pPr>
      <w:r>
        <w:t>Is there any extra facility (</w:t>
      </w:r>
      <w:proofErr w:type="spellStart"/>
      <w:r>
        <w:t>i.e</w:t>
      </w:r>
      <w:proofErr w:type="spellEnd"/>
      <w:r>
        <w:t xml:space="preserve"> transport and accommodation) provided to the beneficiaries, who cannot travel far for accessing eye care?</w:t>
      </w:r>
    </w:p>
    <w:p w14:paraId="6B759A91" w14:textId="75836A31" w:rsidR="00A00254" w:rsidRPr="00B02491" w:rsidRDefault="00A00254" w:rsidP="00CC09FB">
      <w:pPr>
        <w:pStyle w:val="ListParagraph"/>
        <w:numPr>
          <w:ilvl w:val="0"/>
          <w:numId w:val="26"/>
        </w:numPr>
        <w:adjustRightInd/>
        <w:snapToGrid/>
        <w:spacing w:after="160" w:line="259" w:lineRule="auto"/>
      </w:pPr>
      <w:r w:rsidRPr="00A00254">
        <w:t xml:space="preserve">Has the CSR and CSC </w:t>
      </w:r>
      <w:r w:rsidRPr="00A00254">
        <w:t>increased after</w:t>
      </w:r>
      <w:r w:rsidRPr="00A00254">
        <w:t xml:space="preserve"> the start of the project?</w:t>
      </w:r>
    </w:p>
    <w:p w14:paraId="2F09D5D0" w14:textId="6D7B90CD" w:rsidR="00047A1D" w:rsidRDefault="00047A1D" w:rsidP="00491EAD">
      <w:pPr>
        <w:pStyle w:val="ListParagraph"/>
        <w:numPr>
          <w:ilvl w:val="0"/>
          <w:numId w:val="28"/>
        </w:numPr>
        <w:adjustRightInd/>
        <w:snapToGrid/>
        <w:spacing w:after="160" w:line="259" w:lineRule="auto"/>
        <w:rPr>
          <w:b/>
          <w:bCs/>
        </w:rPr>
      </w:pPr>
      <w:r w:rsidRPr="00047A1D">
        <w:rPr>
          <w:b/>
          <w:bCs/>
        </w:rPr>
        <w:t>Are the poor people receiving eye care services at affordable price?</w:t>
      </w:r>
    </w:p>
    <w:p w14:paraId="1D458FF7" w14:textId="3410B806" w:rsidR="00C6721E" w:rsidRPr="00C6721E" w:rsidRDefault="00C6721E" w:rsidP="00CC09FB">
      <w:pPr>
        <w:pStyle w:val="ListParagraph"/>
        <w:numPr>
          <w:ilvl w:val="0"/>
          <w:numId w:val="26"/>
        </w:numPr>
        <w:adjustRightInd/>
        <w:snapToGrid/>
        <w:spacing w:after="160" w:line="259" w:lineRule="auto"/>
        <w:rPr>
          <w:b/>
          <w:bCs/>
        </w:rPr>
      </w:pPr>
      <w:r>
        <w:t>Is there any price associated to the services under the project?</w:t>
      </w:r>
    </w:p>
    <w:p w14:paraId="6079E984" w14:textId="067B8427" w:rsidR="00047A1D" w:rsidRPr="00047A1D" w:rsidRDefault="00047A1D" w:rsidP="00491EAD">
      <w:pPr>
        <w:pStyle w:val="ListParagraph"/>
        <w:numPr>
          <w:ilvl w:val="0"/>
          <w:numId w:val="28"/>
        </w:numPr>
        <w:adjustRightInd/>
        <w:snapToGrid/>
        <w:spacing w:after="160" w:line="259" w:lineRule="auto"/>
        <w:rPr>
          <w:b/>
          <w:bCs/>
        </w:rPr>
      </w:pPr>
      <w:r w:rsidRPr="00047A1D">
        <w:rPr>
          <w:b/>
          <w:bCs/>
        </w:rPr>
        <w:t>Have Indigenous people in the targeted districts had improved access to eye health care?</w:t>
      </w:r>
    </w:p>
    <w:p w14:paraId="6F9282ED" w14:textId="0DD95775" w:rsidR="00C6721E" w:rsidRDefault="00C6721E" w:rsidP="00CC09FB">
      <w:pPr>
        <w:pStyle w:val="ListParagraph"/>
        <w:numPr>
          <w:ilvl w:val="0"/>
          <w:numId w:val="26"/>
        </w:numPr>
        <w:adjustRightInd/>
        <w:snapToGrid/>
        <w:spacing w:after="160" w:line="259" w:lineRule="auto"/>
      </w:pPr>
      <w:r w:rsidRPr="00C6721E">
        <w:t xml:space="preserve">What strategies did the project </w:t>
      </w:r>
      <w:r>
        <w:t>adopt to bring in patients from the indigenous communities into the mainstream health system?</w:t>
      </w:r>
    </w:p>
    <w:p w14:paraId="65FCEA16" w14:textId="7DC1DBDF" w:rsidR="00C6721E" w:rsidRDefault="00C6721E" w:rsidP="00CC09FB">
      <w:pPr>
        <w:pStyle w:val="ListParagraph"/>
        <w:numPr>
          <w:ilvl w:val="0"/>
          <w:numId w:val="26"/>
        </w:numPr>
        <w:adjustRightInd/>
        <w:snapToGrid/>
        <w:spacing w:after="160" w:line="259" w:lineRule="auto"/>
      </w:pPr>
      <w:r>
        <w:t xml:space="preserve">Were any eye camps organized in the remote places inhabited by the indigenous communities to reach out to such communities? </w:t>
      </w:r>
    </w:p>
    <w:p w14:paraId="3275CF66" w14:textId="2F203663" w:rsidR="00C6721E" w:rsidRPr="00C6721E" w:rsidRDefault="00C6721E" w:rsidP="00CC09FB">
      <w:pPr>
        <w:pStyle w:val="ListParagraph"/>
        <w:numPr>
          <w:ilvl w:val="0"/>
          <w:numId w:val="26"/>
        </w:numPr>
        <w:adjustRightInd/>
        <w:snapToGrid/>
        <w:spacing w:after="160" w:line="259" w:lineRule="auto"/>
      </w:pPr>
      <w:r>
        <w:t xml:space="preserve">Were the indigenous communities included in the awareness raising campaigns? </w:t>
      </w:r>
    </w:p>
    <w:p w14:paraId="07D39654" w14:textId="0CAEB707" w:rsidR="00047A1D" w:rsidRDefault="00047A1D" w:rsidP="00491EAD">
      <w:pPr>
        <w:pStyle w:val="ListParagraph"/>
        <w:numPr>
          <w:ilvl w:val="0"/>
          <w:numId w:val="28"/>
        </w:numPr>
        <w:adjustRightInd/>
        <w:snapToGrid/>
        <w:spacing w:after="160" w:line="259" w:lineRule="auto"/>
        <w:rPr>
          <w:b/>
          <w:bCs/>
        </w:rPr>
      </w:pPr>
      <w:r w:rsidRPr="00047A1D">
        <w:rPr>
          <w:b/>
          <w:bCs/>
        </w:rPr>
        <w:t>What is the ratio of women receiving eye care service as compared to men?</w:t>
      </w:r>
    </w:p>
    <w:p w14:paraId="1CDFDEE8" w14:textId="55DD4E7A" w:rsidR="00B337BE" w:rsidRDefault="00B337BE" w:rsidP="00CC09FB">
      <w:pPr>
        <w:pStyle w:val="ListParagraph"/>
        <w:numPr>
          <w:ilvl w:val="0"/>
          <w:numId w:val="26"/>
        </w:numPr>
        <w:adjustRightInd/>
        <w:snapToGrid/>
        <w:spacing w:after="160" w:line="259" w:lineRule="auto"/>
      </w:pPr>
      <w:r>
        <w:t>What is the level of awareness among male and female patients regarding eye care?</w:t>
      </w:r>
    </w:p>
    <w:p w14:paraId="13FD2C1D" w14:textId="77777777" w:rsidR="00B337BE" w:rsidRDefault="00B337BE" w:rsidP="00CC09FB">
      <w:pPr>
        <w:pStyle w:val="ListParagraph"/>
        <w:numPr>
          <w:ilvl w:val="0"/>
          <w:numId w:val="26"/>
        </w:numPr>
        <w:adjustRightInd/>
        <w:snapToGrid/>
        <w:spacing w:after="160" w:line="259" w:lineRule="auto"/>
      </w:pPr>
      <w:r>
        <w:t>At present, what is the ratio of male vs. female patients receiving eye care services?</w:t>
      </w:r>
    </w:p>
    <w:p w14:paraId="5EF109CE" w14:textId="1613B272" w:rsidR="00047A1D" w:rsidRPr="00047A1D" w:rsidRDefault="00047A1D" w:rsidP="00491EAD">
      <w:pPr>
        <w:pStyle w:val="ListParagraph"/>
        <w:numPr>
          <w:ilvl w:val="0"/>
          <w:numId w:val="28"/>
        </w:numPr>
        <w:adjustRightInd/>
        <w:snapToGrid/>
        <w:spacing w:after="160" w:line="259" w:lineRule="auto"/>
        <w:rPr>
          <w:b/>
          <w:bCs/>
        </w:rPr>
      </w:pPr>
      <w:r w:rsidRPr="00047A1D">
        <w:rPr>
          <w:b/>
          <w:bCs/>
        </w:rPr>
        <w:t>Are the service providers sensitized on gender equi</w:t>
      </w:r>
      <w:r w:rsidR="00AA518F">
        <w:rPr>
          <w:b/>
          <w:bCs/>
        </w:rPr>
        <w:t>ty</w:t>
      </w:r>
      <w:r w:rsidRPr="00047A1D">
        <w:rPr>
          <w:b/>
          <w:bCs/>
        </w:rPr>
        <w:t>?</w:t>
      </w:r>
    </w:p>
    <w:p w14:paraId="329FE78B" w14:textId="579CF9C9" w:rsidR="00B337BE" w:rsidRPr="009C1223" w:rsidRDefault="00B337BE" w:rsidP="00CC09FB">
      <w:pPr>
        <w:pStyle w:val="ListParagraph"/>
        <w:numPr>
          <w:ilvl w:val="0"/>
          <w:numId w:val="26"/>
        </w:numPr>
        <w:adjustRightInd/>
        <w:snapToGrid/>
        <w:spacing w:after="160" w:line="259" w:lineRule="auto"/>
        <w:rPr>
          <w:b/>
          <w:bCs/>
        </w:rPr>
      </w:pPr>
      <w:r>
        <w:t>Did any gender sensitization workshop take place for the service providers?</w:t>
      </w:r>
    </w:p>
    <w:p w14:paraId="653AD416" w14:textId="5FB96173" w:rsidR="009C1223" w:rsidRPr="00B337BE" w:rsidRDefault="009C1223" w:rsidP="00CC09FB">
      <w:pPr>
        <w:pStyle w:val="ListParagraph"/>
        <w:numPr>
          <w:ilvl w:val="0"/>
          <w:numId w:val="26"/>
        </w:numPr>
        <w:adjustRightInd/>
        <w:snapToGrid/>
        <w:spacing w:after="160" w:line="259" w:lineRule="auto"/>
        <w:rPr>
          <w:b/>
          <w:bCs/>
        </w:rPr>
      </w:pPr>
      <w:r>
        <w:t>What were the changes in the service providers’ attitude towards gender sensitivity after attending the gender sensitization workshop?</w:t>
      </w:r>
    </w:p>
    <w:p w14:paraId="568B65E1" w14:textId="17405140" w:rsidR="00047A1D" w:rsidRPr="009C1223" w:rsidRDefault="00B337BE" w:rsidP="00CC09FB">
      <w:pPr>
        <w:pStyle w:val="ListParagraph"/>
        <w:numPr>
          <w:ilvl w:val="0"/>
          <w:numId w:val="26"/>
        </w:numPr>
        <w:adjustRightInd/>
        <w:snapToGrid/>
        <w:spacing w:after="160" w:line="259" w:lineRule="auto"/>
        <w:rPr>
          <w:b/>
          <w:bCs/>
        </w:rPr>
      </w:pPr>
      <w:r>
        <w:t>Is the eyecare service gender friendly?</w:t>
      </w:r>
    </w:p>
    <w:p w14:paraId="28D4E2C3" w14:textId="7DAFA89D" w:rsidR="00047A1D" w:rsidRDefault="00047A1D" w:rsidP="00491EAD">
      <w:pPr>
        <w:pStyle w:val="ListParagraph"/>
        <w:numPr>
          <w:ilvl w:val="0"/>
          <w:numId w:val="28"/>
        </w:numPr>
        <w:adjustRightInd/>
        <w:snapToGrid/>
        <w:spacing w:after="160" w:line="259" w:lineRule="auto"/>
        <w:rPr>
          <w:b/>
          <w:bCs/>
        </w:rPr>
      </w:pPr>
      <w:r w:rsidRPr="00047A1D">
        <w:rPr>
          <w:b/>
          <w:bCs/>
        </w:rPr>
        <w:t>Which strategies, identified by the gender analysis, were implemented in each facility?</w:t>
      </w:r>
    </w:p>
    <w:p w14:paraId="60AA0BCA" w14:textId="1A74F59A" w:rsidR="009C1223" w:rsidRPr="009C1223" w:rsidRDefault="009C1223" w:rsidP="00CC09FB">
      <w:pPr>
        <w:pStyle w:val="ListParagraph"/>
        <w:numPr>
          <w:ilvl w:val="0"/>
          <w:numId w:val="26"/>
        </w:numPr>
        <w:adjustRightInd/>
        <w:snapToGrid/>
        <w:spacing w:after="160" w:line="259" w:lineRule="auto"/>
      </w:pPr>
      <w:r w:rsidRPr="009C1223">
        <w:t>Did the eye care facilities t</w:t>
      </w:r>
      <w:r>
        <w:t>ake</w:t>
      </w:r>
      <w:r w:rsidRPr="009C1223">
        <w:t xml:space="preserve"> </w:t>
      </w:r>
      <w:r>
        <w:t>gender considerations into account?</w:t>
      </w:r>
    </w:p>
    <w:p w14:paraId="5C70B9E7" w14:textId="59E927D5" w:rsidR="00047A1D" w:rsidRPr="009C1223" w:rsidRDefault="009C1223" w:rsidP="00CC09FB">
      <w:pPr>
        <w:pStyle w:val="ListParagraph"/>
        <w:numPr>
          <w:ilvl w:val="0"/>
          <w:numId w:val="26"/>
        </w:numPr>
        <w:adjustRightInd/>
        <w:snapToGrid/>
        <w:spacing w:after="160" w:line="259" w:lineRule="auto"/>
        <w:rPr>
          <w:b/>
          <w:bCs/>
        </w:rPr>
      </w:pPr>
      <w:r>
        <w:t>Were any gender friendly renovations conducted in the facilities?</w:t>
      </w:r>
    </w:p>
    <w:p w14:paraId="7D3AF580" w14:textId="5EBD6D3B" w:rsidR="009C1223" w:rsidRDefault="009C1223" w:rsidP="00CC09FB">
      <w:pPr>
        <w:pStyle w:val="ListParagraph"/>
        <w:numPr>
          <w:ilvl w:val="0"/>
          <w:numId w:val="26"/>
        </w:numPr>
        <w:adjustRightInd/>
        <w:snapToGrid/>
        <w:spacing w:after="160" w:line="259" w:lineRule="auto"/>
        <w:rPr>
          <w:b/>
          <w:bCs/>
        </w:rPr>
      </w:pPr>
      <w:r>
        <w:t xml:space="preserve">Are there enough female eye care service providers in the facilities? </w:t>
      </w:r>
    </w:p>
    <w:p w14:paraId="5B423EFC" w14:textId="5A8DE904" w:rsidR="00047A1D" w:rsidRDefault="00047A1D" w:rsidP="00491EAD">
      <w:pPr>
        <w:pStyle w:val="ListParagraph"/>
        <w:numPr>
          <w:ilvl w:val="0"/>
          <w:numId w:val="28"/>
        </w:numPr>
        <w:adjustRightInd/>
        <w:snapToGrid/>
        <w:spacing w:after="160" w:line="259" w:lineRule="auto"/>
        <w:rPr>
          <w:b/>
          <w:bCs/>
        </w:rPr>
      </w:pPr>
      <w:r w:rsidRPr="00047A1D">
        <w:rPr>
          <w:b/>
          <w:bCs/>
        </w:rPr>
        <w:t xml:space="preserve">Is the community aware, </w:t>
      </w:r>
      <w:proofErr w:type="gramStart"/>
      <w:r w:rsidRPr="00047A1D">
        <w:rPr>
          <w:b/>
          <w:bCs/>
        </w:rPr>
        <w:t>knowledgeable</w:t>
      </w:r>
      <w:proofErr w:type="gramEnd"/>
      <w:r w:rsidRPr="00047A1D">
        <w:rPr>
          <w:b/>
          <w:bCs/>
        </w:rPr>
        <w:t xml:space="preserve"> and prepared to take up the eye care service when it is required and needed?</w:t>
      </w:r>
    </w:p>
    <w:p w14:paraId="4EB16DF9" w14:textId="734BEE7E" w:rsidR="00D94DA4" w:rsidRDefault="00D94DA4" w:rsidP="00CC09FB">
      <w:pPr>
        <w:pStyle w:val="ListParagraph"/>
        <w:numPr>
          <w:ilvl w:val="0"/>
          <w:numId w:val="26"/>
        </w:numPr>
        <w:adjustRightInd/>
        <w:snapToGrid/>
        <w:spacing w:after="160" w:line="259" w:lineRule="auto"/>
      </w:pPr>
      <w:r>
        <w:t>How does the project reach to the targeted community people?</w:t>
      </w:r>
    </w:p>
    <w:p w14:paraId="2FC515B2" w14:textId="3C276744" w:rsidR="00D14185" w:rsidRDefault="00D14185" w:rsidP="00CC09FB">
      <w:pPr>
        <w:pStyle w:val="ListParagraph"/>
        <w:numPr>
          <w:ilvl w:val="0"/>
          <w:numId w:val="26"/>
        </w:numPr>
        <w:adjustRightInd/>
        <w:snapToGrid/>
        <w:spacing w:after="160" w:line="259" w:lineRule="auto"/>
      </w:pPr>
      <w:r>
        <w:t>How many and what type of SBCC campaigns were developed and where were they implemented?</w:t>
      </w:r>
    </w:p>
    <w:p w14:paraId="73DE9E90" w14:textId="0F56A0A1" w:rsidR="00D14185" w:rsidRDefault="00D14185" w:rsidP="00CC09FB">
      <w:pPr>
        <w:pStyle w:val="ListParagraph"/>
        <w:numPr>
          <w:ilvl w:val="0"/>
          <w:numId w:val="26"/>
        </w:numPr>
        <w:adjustRightInd/>
        <w:snapToGrid/>
        <w:spacing w:after="160" w:line="259" w:lineRule="auto"/>
      </w:pPr>
      <w:r>
        <w:t>How many people were reached in community campaigns directly and indirectly?</w:t>
      </w:r>
    </w:p>
    <w:p w14:paraId="095D055A" w14:textId="522F99F3" w:rsidR="00D14185" w:rsidRDefault="00D14185" w:rsidP="00CC09FB">
      <w:pPr>
        <w:pStyle w:val="ListParagraph"/>
        <w:numPr>
          <w:ilvl w:val="0"/>
          <w:numId w:val="26"/>
        </w:numPr>
        <w:adjustRightInd/>
        <w:snapToGrid/>
        <w:spacing w:after="160" w:line="259" w:lineRule="auto"/>
      </w:pPr>
      <w:r>
        <w:t>Is there any change in the level of awareness among the community people during pre- and post-SBCC campaigns?</w:t>
      </w:r>
    </w:p>
    <w:p w14:paraId="2AF4212E" w14:textId="7DF8882C" w:rsidR="00047A1D" w:rsidRPr="00D14185" w:rsidRDefault="00D14185" w:rsidP="00CC09FB">
      <w:pPr>
        <w:pStyle w:val="ListParagraph"/>
        <w:numPr>
          <w:ilvl w:val="0"/>
          <w:numId w:val="26"/>
        </w:numPr>
        <w:adjustRightInd/>
        <w:snapToGrid/>
        <w:spacing w:after="160" w:line="259" w:lineRule="auto"/>
      </w:pPr>
      <w:r>
        <w:t>Is there any change in access to eye health/ eye health service seeking practice because of the community campaigns?</w:t>
      </w:r>
    </w:p>
    <w:p w14:paraId="6F4B9E6B" w14:textId="0612B33A" w:rsidR="00047A1D" w:rsidRDefault="00047A1D" w:rsidP="00491EAD">
      <w:pPr>
        <w:pStyle w:val="ListParagraph"/>
        <w:numPr>
          <w:ilvl w:val="0"/>
          <w:numId w:val="28"/>
        </w:numPr>
        <w:adjustRightInd/>
        <w:snapToGrid/>
        <w:spacing w:after="160" w:line="259" w:lineRule="auto"/>
        <w:rPr>
          <w:b/>
          <w:bCs/>
        </w:rPr>
      </w:pPr>
      <w:r w:rsidRPr="00047A1D">
        <w:rPr>
          <w:b/>
          <w:bCs/>
        </w:rPr>
        <w:t>What were the effects of the BCC campaign?</w:t>
      </w:r>
    </w:p>
    <w:p w14:paraId="4435DA9E" w14:textId="30F5E578" w:rsidR="00047A1D" w:rsidRPr="00D14185" w:rsidRDefault="00D14185" w:rsidP="00CC09FB">
      <w:pPr>
        <w:pStyle w:val="ListParagraph"/>
        <w:numPr>
          <w:ilvl w:val="0"/>
          <w:numId w:val="26"/>
        </w:numPr>
        <w:adjustRightInd/>
        <w:snapToGrid/>
        <w:spacing w:after="160" w:line="259" w:lineRule="auto"/>
        <w:rPr>
          <w:b/>
          <w:bCs/>
        </w:rPr>
      </w:pPr>
      <w:r>
        <w:t>Did the community people participate in the BCC campaigns?</w:t>
      </w:r>
    </w:p>
    <w:p w14:paraId="64710C93" w14:textId="76963B30" w:rsidR="00D14185" w:rsidRPr="00D14185" w:rsidRDefault="00D14185" w:rsidP="00CC09FB">
      <w:pPr>
        <w:pStyle w:val="ListParagraph"/>
        <w:numPr>
          <w:ilvl w:val="0"/>
          <w:numId w:val="26"/>
        </w:numPr>
        <w:adjustRightInd/>
        <w:snapToGrid/>
        <w:spacing w:after="160" w:line="259" w:lineRule="auto"/>
      </w:pPr>
      <w:r>
        <w:t>Is there any change in the level of awareness among the community people during pre- and post-SBCC campaigns?</w:t>
      </w:r>
    </w:p>
    <w:p w14:paraId="5B70D5E1" w14:textId="052607F5" w:rsidR="00047A1D" w:rsidRDefault="00047A1D" w:rsidP="00491EAD">
      <w:pPr>
        <w:pStyle w:val="ListParagraph"/>
        <w:numPr>
          <w:ilvl w:val="0"/>
          <w:numId w:val="28"/>
        </w:numPr>
        <w:adjustRightInd/>
        <w:snapToGrid/>
        <w:spacing w:after="160" w:line="259" w:lineRule="auto"/>
        <w:rPr>
          <w:b/>
          <w:bCs/>
        </w:rPr>
      </w:pPr>
      <w:r w:rsidRPr="00047A1D">
        <w:rPr>
          <w:b/>
          <w:bCs/>
        </w:rPr>
        <w:t xml:space="preserve">Is there an increases of client flow </w:t>
      </w:r>
      <w:bookmarkStart w:id="0" w:name="_Hlk73043685"/>
      <w:r w:rsidRPr="00047A1D">
        <w:rPr>
          <w:b/>
          <w:bCs/>
        </w:rPr>
        <w:t xml:space="preserve">at the service </w:t>
      </w:r>
      <w:proofErr w:type="spellStart"/>
      <w:r w:rsidRPr="00047A1D">
        <w:rPr>
          <w:b/>
          <w:bCs/>
        </w:rPr>
        <w:t>centers</w:t>
      </w:r>
      <w:proofErr w:type="spellEnd"/>
      <w:r w:rsidRPr="00047A1D">
        <w:rPr>
          <w:b/>
          <w:bCs/>
        </w:rPr>
        <w:t xml:space="preserve"> and outreach camps</w:t>
      </w:r>
      <w:bookmarkEnd w:id="0"/>
      <w:r w:rsidRPr="00047A1D">
        <w:rPr>
          <w:b/>
          <w:bCs/>
        </w:rPr>
        <w:t>?</w:t>
      </w:r>
    </w:p>
    <w:p w14:paraId="103813A9" w14:textId="7C6996BF" w:rsidR="00047A1D" w:rsidRDefault="00D14185" w:rsidP="00CC09FB">
      <w:pPr>
        <w:pStyle w:val="ListParagraph"/>
        <w:numPr>
          <w:ilvl w:val="0"/>
          <w:numId w:val="26"/>
        </w:numPr>
        <w:adjustRightInd/>
        <w:snapToGrid/>
        <w:spacing w:after="160" w:line="259" w:lineRule="auto"/>
      </w:pPr>
      <w:r>
        <w:t>Is there any change in access to eye health/ eye health service seeking practice because of the community campaigns?</w:t>
      </w:r>
    </w:p>
    <w:p w14:paraId="79C91665" w14:textId="0410719E" w:rsidR="00D14185" w:rsidRDefault="00D14185" w:rsidP="00CC09FB">
      <w:pPr>
        <w:pStyle w:val="ListParagraph"/>
        <w:numPr>
          <w:ilvl w:val="0"/>
          <w:numId w:val="26"/>
        </w:numPr>
        <w:adjustRightInd/>
        <w:snapToGrid/>
        <w:spacing w:after="160" w:line="259" w:lineRule="auto"/>
      </w:pPr>
      <w:r>
        <w:t xml:space="preserve">Did the patient flow increase </w:t>
      </w:r>
      <w:r w:rsidRPr="00D14185">
        <w:t xml:space="preserve">at the service </w:t>
      </w:r>
      <w:proofErr w:type="spellStart"/>
      <w:r w:rsidRPr="00D14185">
        <w:t>centers</w:t>
      </w:r>
      <w:proofErr w:type="spellEnd"/>
      <w:r w:rsidRPr="00D14185">
        <w:t xml:space="preserve"> and outreach camps</w:t>
      </w:r>
      <w:r>
        <w:t xml:space="preserve"> after the community awareness campaigns?</w:t>
      </w:r>
    </w:p>
    <w:p w14:paraId="09500342" w14:textId="16D996B6" w:rsidR="00D14185" w:rsidRPr="00D14185" w:rsidRDefault="00D14185" w:rsidP="00CC09FB">
      <w:pPr>
        <w:pStyle w:val="ListParagraph"/>
        <w:numPr>
          <w:ilvl w:val="0"/>
          <w:numId w:val="26"/>
        </w:numPr>
        <w:adjustRightInd/>
        <w:snapToGrid/>
        <w:spacing w:after="160" w:line="259" w:lineRule="auto"/>
      </w:pPr>
      <w:r>
        <w:t>What is the percentage of the patient increased after the community awareness campaigns?</w:t>
      </w:r>
    </w:p>
    <w:p w14:paraId="1D131AB5" w14:textId="5F113F5F" w:rsidR="00047A1D" w:rsidRDefault="00047A1D" w:rsidP="00491EAD">
      <w:pPr>
        <w:pStyle w:val="ListParagraph"/>
        <w:numPr>
          <w:ilvl w:val="0"/>
          <w:numId w:val="28"/>
        </w:numPr>
        <w:adjustRightInd/>
        <w:snapToGrid/>
        <w:spacing w:after="160" w:line="259" w:lineRule="auto"/>
        <w:rPr>
          <w:b/>
          <w:bCs/>
        </w:rPr>
      </w:pPr>
      <w:r w:rsidRPr="00047A1D">
        <w:rPr>
          <w:b/>
          <w:bCs/>
        </w:rPr>
        <w:t>Are marginalised groups aware of eye problems, and available services?</w:t>
      </w:r>
    </w:p>
    <w:p w14:paraId="678FA43D" w14:textId="0833A4EB" w:rsidR="00D14185" w:rsidRPr="00D14185" w:rsidRDefault="00D14185" w:rsidP="00CC09FB">
      <w:pPr>
        <w:pStyle w:val="ListParagraph"/>
        <w:numPr>
          <w:ilvl w:val="0"/>
          <w:numId w:val="26"/>
        </w:numPr>
        <w:adjustRightInd/>
        <w:snapToGrid/>
        <w:spacing w:after="160" w:line="259" w:lineRule="auto"/>
        <w:rPr>
          <w:b/>
          <w:bCs/>
        </w:rPr>
      </w:pPr>
      <w:r>
        <w:t xml:space="preserve">Were the </w:t>
      </w:r>
      <w:r w:rsidRPr="00D14185">
        <w:t>marginalised groups</w:t>
      </w:r>
      <w:r>
        <w:t xml:space="preserve"> included in the SBCC campaigns?</w:t>
      </w:r>
    </w:p>
    <w:p w14:paraId="404A72A2" w14:textId="20713473" w:rsidR="00D14185" w:rsidRPr="00D14185" w:rsidRDefault="00D14185" w:rsidP="00CC09FB">
      <w:pPr>
        <w:pStyle w:val="ListParagraph"/>
        <w:numPr>
          <w:ilvl w:val="0"/>
          <w:numId w:val="26"/>
        </w:numPr>
        <w:adjustRightInd/>
        <w:snapToGrid/>
        <w:spacing w:after="160" w:line="259" w:lineRule="auto"/>
        <w:rPr>
          <w:b/>
          <w:bCs/>
        </w:rPr>
      </w:pPr>
      <w:r>
        <w:t xml:space="preserve">What is the level of awareness among the </w:t>
      </w:r>
      <w:r w:rsidRPr="00D14185">
        <w:t>marginalised groups</w:t>
      </w:r>
      <w:r>
        <w:t xml:space="preserve"> regarding eye care pre and post awareness raising campaigns?</w:t>
      </w:r>
    </w:p>
    <w:p w14:paraId="5A3A44E7" w14:textId="3E7B4EEC" w:rsidR="00862EA5" w:rsidRPr="00790EBA" w:rsidRDefault="00D14185" w:rsidP="00CC09FB">
      <w:pPr>
        <w:pStyle w:val="ListParagraph"/>
        <w:numPr>
          <w:ilvl w:val="0"/>
          <w:numId w:val="26"/>
        </w:numPr>
        <w:adjustRightInd/>
        <w:snapToGrid/>
        <w:spacing w:after="160" w:line="259" w:lineRule="auto"/>
        <w:rPr>
          <w:b/>
          <w:bCs/>
        </w:rPr>
      </w:pPr>
      <w:r>
        <w:t xml:space="preserve">Did the eye health service </w:t>
      </w:r>
      <w:proofErr w:type="gramStart"/>
      <w:r>
        <w:t>seeking</w:t>
      </w:r>
      <w:proofErr w:type="gramEnd"/>
      <w:r>
        <w:t xml:space="preserve"> behaviour change among the </w:t>
      </w:r>
      <w:r w:rsidRPr="00D14185">
        <w:t>marginalised groups</w:t>
      </w:r>
      <w:r>
        <w:t xml:space="preserve"> through the project interventions?</w:t>
      </w:r>
    </w:p>
    <w:p w14:paraId="087239EC" w14:textId="09C584E0" w:rsidR="00862EA5" w:rsidRPr="00491EAD" w:rsidRDefault="00D86F5E" w:rsidP="00491EAD">
      <w:pPr>
        <w:adjustRightInd/>
        <w:snapToGrid/>
        <w:spacing w:after="160" w:line="259" w:lineRule="auto"/>
        <w:ind w:left="360"/>
        <w:rPr>
          <w:b/>
          <w:bCs/>
        </w:rPr>
      </w:pPr>
      <w:r>
        <w:rPr>
          <w:b/>
          <w:bCs/>
        </w:rPr>
        <w:lastRenderedPageBreak/>
        <w:t xml:space="preserve">3. </w:t>
      </w:r>
      <w:r w:rsidR="00047A1D" w:rsidRPr="00491EAD">
        <w:rPr>
          <w:b/>
          <w:bCs/>
        </w:rPr>
        <w:t xml:space="preserve">Risk Management: </w:t>
      </w:r>
      <w:r w:rsidR="0083031C" w:rsidRPr="00491EAD">
        <w:rPr>
          <w:b/>
          <w:bCs/>
        </w:rPr>
        <w:br/>
      </w:r>
      <w:r w:rsidR="00047A1D" w:rsidRPr="00491EAD">
        <w:rPr>
          <w:b/>
          <w:bCs/>
        </w:rPr>
        <w:t>How have partner NGOs for MCH been consistently motivated for project management and eye health service delivery?</w:t>
      </w:r>
    </w:p>
    <w:p w14:paraId="6A25ADD3" w14:textId="7A1FEECB" w:rsidR="00790EBA" w:rsidRDefault="00790EBA" w:rsidP="00CC09FB">
      <w:pPr>
        <w:pStyle w:val="ListParagraph"/>
        <w:numPr>
          <w:ilvl w:val="0"/>
          <w:numId w:val="26"/>
        </w:numPr>
      </w:pPr>
      <w:r w:rsidRPr="00790EBA">
        <w:t xml:space="preserve">Was there any </w:t>
      </w:r>
      <w:r w:rsidR="00D94DA4">
        <w:t>effort</w:t>
      </w:r>
      <w:r w:rsidRPr="00790EBA">
        <w:t xml:space="preserve"> for the motivation of the partners</w:t>
      </w:r>
      <w:r>
        <w:t xml:space="preserve"> </w:t>
      </w:r>
      <w:r w:rsidRPr="00790EBA">
        <w:t>for project management and eye health service delivery?</w:t>
      </w:r>
    </w:p>
    <w:p w14:paraId="28F9453D" w14:textId="12AD045D" w:rsidR="00790EBA" w:rsidRDefault="00790EBA" w:rsidP="00CC09FB">
      <w:pPr>
        <w:pStyle w:val="ListParagraph"/>
        <w:numPr>
          <w:ilvl w:val="0"/>
          <w:numId w:val="26"/>
        </w:numPr>
        <w:adjustRightInd/>
        <w:snapToGrid/>
        <w:spacing w:after="160" w:line="259" w:lineRule="auto"/>
      </w:pPr>
      <w:r>
        <w:t>How has been the partnerships managed?</w:t>
      </w:r>
    </w:p>
    <w:p w14:paraId="128D2713" w14:textId="0CD43C24" w:rsidR="00790EBA" w:rsidRDefault="00790EBA" w:rsidP="00CC09FB">
      <w:pPr>
        <w:pStyle w:val="ListParagraph"/>
        <w:numPr>
          <w:ilvl w:val="0"/>
          <w:numId w:val="26"/>
        </w:numPr>
        <w:adjustRightInd/>
        <w:snapToGrid/>
        <w:spacing w:after="160" w:line="259" w:lineRule="auto"/>
      </w:pPr>
      <w:r>
        <w:t xml:space="preserve">Were there any regular meetings </w:t>
      </w:r>
      <w:proofErr w:type="spellStart"/>
      <w:r>
        <w:t>wit h</w:t>
      </w:r>
      <w:proofErr w:type="spellEnd"/>
      <w:r>
        <w:t xml:space="preserve"> the implementing partners?</w:t>
      </w:r>
    </w:p>
    <w:p w14:paraId="3527C5BC" w14:textId="334FAD02" w:rsidR="00790EBA" w:rsidRPr="00790EBA" w:rsidRDefault="00790EBA" w:rsidP="00CC09FB">
      <w:pPr>
        <w:pStyle w:val="ListParagraph"/>
        <w:numPr>
          <w:ilvl w:val="0"/>
          <w:numId w:val="26"/>
        </w:numPr>
        <w:adjustRightInd/>
        <w:snapToGrid/>
        <w:spacing w:after="160" w:line="259" w:lineRule="auto"/>
      </w:pPr>
      <w:r>
        <w:t xml:space="preserve">Were partner opinions incorporated in the project implementation? </w:t>
      </w:r>
    </w:p>
    <w:p w14:paraId="555D7836" w14:textId="430E491D" w:rsidR="00790EBA" w:rsidRPr="00491EAD" w:rsidRDefault="00D86F5E" w:rsidP="00491EAD">
      <w:pPr>
        <w:adjustRightInd/>
        <w:snapToGrid/>
        <w:spacing w:after="160" w:line="259" w:lineRule="auto"/>
        <w:ind w:left="360"/>
        <w:rPr>
          <w:b/>
          <w:bCs/>
        </w:rPr>
      </w:pPr>
      <w:r>
        <w:rPr>
          <w:b/>
          <w:bCs/>
        </w:rPr>
        <w:t xml:space="preserve">4. </w:t>
      </w:r>
      <w:r w:rsidR="00790EBA" w:rsidRPr="00491EAD">
        <w:rPr>
          <w:b/>
          <w:bCs/>
        </w:rPr>
        <w:t xml:space="preserve">Child Protection: </w:t>
      </w:r>
      <w:r w:rsidR="0083031C" w:rsidRPr="00491EAD">
        <w:rPr>
          <w:b/>
          <w:bCs/>
        </w:rPr>
        <w:br/>
      </w:r>
      <w:r w:rsidR="00790EBA" w:rsidRPr="00491EAD">
        <w:rPr>
          <w:b/>
          <w:bCs/>
        </w:rPr>
        <w:t>Did the project consider different aspects</w:t>
      </w:r>
      <w:r w:rsidR="00D94DA4" w:rsidRPr="00491EAD">
        <w:rPr>
          <w:b/>
          <w:bCs/>
        </w:rPr>
        <w:t xml:space="preserve"> of</w:t>
      </w:r>
      <w:r w:rsidR="00790EBA" w:rsidRPr="00491EAD">
        <w:rPr>
          <w:b/>
          <w:bCs/>
        </w:rPr>
        <w:t xml:space="preserve"> child protection?</w:t>
      </w:r>
    </w:p>
    <w:p w14:paraId="23C3F80F" w14:textId="60821E97" w:rsidR="00D14185" w:rsidRDefault="00790EBA" w:rsidP="00CC09FB">
      <w:pPr>
        <w:pStyle w:val="ListParagraph"/>
        <w:numPr>
          <w:ilvl w:val="0"/>
          <w:numId w:val="26"/>
        </w:numPr>
        <w:adjustRightInd/>
        <w:snapToGrid/>
        <w:spacing w:after="160" w:line="259" w:lineRule="auto"/>
      </w:pPr>
      <w:r w:rsidRPr="00790EBA">
        <w:t xml:space="preserve">Are child beneficiaries </w:t>
      </w:r>
      <w:r>
        <w:t>included in the project?</w:t>
      </w:r>
    </w:p>
    <w:p w14:paraId="7ADC6111" w14:textId="7886631C" w:rsidR="00790EBA" w:rsidRDefault="00790EBA" w:rsidP="00CC09FB">
      <w:pPr>
        <w:pStyle w:val="ListParagraph"/>
        <w:numPr>
          <w:ilvl w:val="0"/>
          <w:numId w:val="26"/>
        </w:numPr>
        <w:adjustRightInd/>
        <w:snapToGrid/>
        <w:spacing w:after="160" w:line="259" w:lineRule="auto"/>
      </w:pPr>
      <w:r>
        <w:t>Are the implementing partners trained on child protection?</w:t>
      </w:r>
    </w:p>
    <w:p w14:paraId="56952FE4" w14:textId="0D212167" w:rsidR="00790EBA" w:rsidRPr="00790EBA" w:rsidRDefault="00D94DA4" w:rsidP="00CC09FB">
      <w:pPr>
        <w:pStyle w:val="ListParagraph"/>
        <w:numPr>
          <w:ilvl w:val="0"/>
          <w:numId w:val="26"/>
        </w:numPr>
        <w:adjustRightInd/>
        <w:snapToGrid/>
        <w:spacing w:after="160" w:line="259" w:lineRule="auto"/>
      </w:pPr>
      <w:r>
        <w:t>How are child protection issues reported and what actions after receiving a report</w:t>
      </w:r>
      <w:r w:rsidR="00790EBA">
        <w:t>?</w:t>
      </w:r>
    </w:p>
    <w:p w14:paraId="4FEA49D1" w14:textId="77777777" w:rsidR="00047A1D" w:rsidRDefault="00047A1D" w:rsidP="00353774">
      <w:pPr>
        <w:pStyle w:val="ListParagraph"/>
      </w:pPr>
    </w:p>
    <w:p w14:paraId="2F26BCF0" w14:textId="798073E0" w:rsidR="00862EA5" w:rsidRPr="00312BA6" w:rsidRDefault="00862EA5" w:rsidP="00353774">
      <w:pPr>
        <w:pStyle w:val="ListParagraph"/>
      </w:pPr>
      <w:r w:rsidRPr="00BE76F8">
        <w:rPr>
          <w:b/>
          <w:bCs/>
        </w:rPr>
        <w:t>In addressing the above questions, the evaluation will determine key recommendations to inform future interventions.</w:t>
      </w:r>
      <w:r w:rsidRPr="00C53D44">
        <w:rPr>
          <w:b/>
          <w:bCs/>
        </w:rPr>
        <w:t xml:space="preserve"> </w:t>
      </w:r>
    </w:p>
    <w:p w14:paraId="39C92F18" w14:textId="4DC7D6AC" w:rsidR="008B47F6" w:rsidRDefault="00331408" w:rsidP="00353774">
      <w:pPr>
        <w:pStyle w:val="Heading3"/>
        <w:jc w:val="both"/>
      </w:pPr>
      <w:r>
        <w:t>Approach</w:t>
      </w:r>
    </w:p>
    <w:p w14:paraId="3E17C850" w14:textId="734E71B9" w:rsidR="005B5AFC" w:rsidRPr="00353774" w:rsidRDefault="005D608A" w:rsidP="00491EAD">
      <w:pPr>
        <w:rPr>
          <w:rStyle w:val="Hyperlink"/>
          <w:rFonts w:ascii="Calibri" w:hAnsi="Calibri"/>
          <w:color w:val="000000" w:themeColor="text1"/>
        </w:rPr>
      </w:pPr>
      <w:r>
        <w:t xml:space="preserve">A mixed-method evaluation approached is suggested to conduct this evaluation. It is expected two or more evaluation methods will incorporate into the evaluation process, usually drawing on both quantitative and qualitative data. This can include different data collection techniques such as structured observations, key informant interviews, beneficiary surveys, and reviews of existing secondary data. This method will assist systematically analyse and </w:t>
      </w:r>
      <w:r w:rsidRPr="00716A2D">
        <w:rPr>
          <w:iCs/>
        </w:rPr>
        <w:t xml:space="preserve">provides recommendations for future programming. The evaluation will unpack and document the theory of change underlying the project. </w:t>
      </w:r>
      <w:r>
        <w:t xml:space="preserve">The evaluation will take the form of a Utilisation-Focused evaluation, which is a type of evaluation that ensures that the evaluation is planned and conducted in a way that enhances the likely utilisation of both the findings and the process itself to inform decisions and improve performance. More information about this type of evaluation </w:t>
      </w:r>
      <w:r w:rsidR="005B5AFC">
        <w:t>can be found he</w:t>
      </w:r>
      <w:r w:rsidR="005B5AFC" w:rsidRPr="00353774">
        <w:rPr>
          <w:color w:val="000000" w:themeColor="text1"/>
        </w:rPr>
        <w:t xml:space="preserve">re: </w:t>
      </w:r>
      <w:hyperlink r:id="rId9" w:history="1">
        <w:r w:rsidRPr="00491EAD">
          <w:rPr>
            <w:rStyle w:val="Hyperlink"/>
            <w:rFonts w:ascii="Calibri" w:hAnsi="Calibri"/>
          </w:rPr>
          <w:t>https://www.betterevaluation.org/plan/approach/utilization_focused_evaluation</w:t>
        </w:r>
      </w:hyperlink>
    </w:p>
    <w:p w14:paraId="4F3D4E44" w14:textId="2B9F2BB3" w:rsidR="005B5AFC" w:rsidRPr="00353774" w:rsidRDefault="005B5AFC" w:rsidP="005B5AFC">
      <w:pPr>
        <w:jc w:val="both"/>
        <w:rPr>
          <w:rStyle w:val="Hyperlink"/>
          <w:rFonts w:ascii="Calibri" w:hAnsi="Calibri"/>
          <w:color w:val="000000" w:themeColor="text1"/>
        </w:rPr>
      </w:pPr>
      <w:r w:rsidRPr="00353774">
        <w:rPr>
          <w:rStyle w:val="Hyperlink"/>
          <w:rFonts w:ascii="Calibri" w:hAnsi="Calibri"/>
          <w:color w:val="000000" w:themeColor="text1"/>
        </w:rPr>
        <w:t>The evaluator chosen to conduct this evaluation will be expected to provide a detailed methodology for data collection and analysis based on the Key evaluation Questions above. This can be negotiated between The Foundation and the evaluator as part of the contracting process.</w:t>
      </w:r>
    </w:p>
    <w:p w14:paraId="145C4606" w14:textId="7A4392E9" w:rsidR="005B5AFC" w:rsidRPr="00353774" w:rsidRDefault="005B5AFC" w:rsidP="005B5AFC">
      <w:pPr>
        <w:jc w:val="both"/>
        <w:rPr>
          <w:color w:val="000000" w:themeColor="text1"/>
        </w:rPr>
      </w:pPr>
      <w:r w:rsidRPr="00353774">
        <w:rPr>
          <w:rStyle w:val="Hyperlink"/>
          <w:rFonts w:ascii="Calibri" w:hAnsi="Calibri"/>
          <w:color w:val="000000" w:themeColor="text1"/>
          <w:u w:val="none"/>
        </w:rPr>
        <w:t>Indication of the type of fieldwork that will be necessary:</w:t>
      </w:r>
    </w:p>
    <w:p w14:paraId="57E5947C" w14:textId="28B64208" w:rsidR="008B47F6" w:rsidRDefault="008B47F6" w:rsidP="00CC09FB">
      <w:pPr>
        <w:pStyle w:val="ListParagraph"/>
        <w:numPr>
          <w:ilvl w:val="0"/>
          <w:numId w:val="17"/>
        </w:numPr>
        <w:jc w:val="both"/>
      </w:pPr>
      <w:r w:rsidRPr="00E77FF7">
        <w:t xml:space="preserve">  Consultation and discussion with The Foundation’s Bangladesh team and partner staff involved with project implementation</w:t>
      </w:r>
      <w:r w:rsidR="005B5AFC">
        <w:t xml:space="preserve"> around unpacking the theory of change, and developing the evaluation plan</w:t>
      </w:r>
    </w:p>
    <w:p w14:paraId="07105887" w14:textId="4D3B2544" w:rsidR="0075435B" w:rsidRPr="00E77FF7" w:rsidRDefault="0075435B" w:rsidP="00CC09FB">
      <w:pPr>
        <w:pStyle w:val="ListParagraph"/>
        <w:numPr>
          <w:ilvl w:val="0"/>
          <w:numId w:val="17"/>
        </w:numPr>
        <w:jc w:val="both"/>
      </w:pPr>
      <w:r>
        <w:t>Consultation and discussion with stakeholders at points during the process to a) understand stakeholder needs/interest; b) increase ownership of the evaluation, and c) increase understanding of reasoning</w:t>
      </w:r>
    </w:p>
    <w:p w14:paraId="1D7E3CB4" w14:textId="3E4ABEF6" w:rsidR="008B47F6" w:rsidRPr="00E77FF7" w:rsidRDefault="008B47F6" w:rsidP="00CC09FB">
      <w:pPr>
        <w:pStyle w:val="ListParagraph"/>
        <w:numPr>
          <w:ilvl w:val="0"/>
          <w:numId w:val="17"/>
        </w:numPr>
        <w:jc w:val="both"/>
      </w:pPr>
      <w:r w:rsidRPr="00E77FF7">
        <w:t>Observations from field visit</w:t>
      </w:r>
      <w:r w:rsidR="00790EBA">
        <w:t xml:space="preserve"> to the project locations.</w:t>
      </w:r>
    </w:p>
    <w:p w14:paraId="3CE0717E" w14:textId="3E647215" w:rsidR="0075435B" w:rsidRDefault="008B47F6" w:rsidP="00CC09FB">
      <w:pPr>
        <w:pStyle w:val="ListParagraph"/>
        <w:numPr>
          <w:ilvl w:val="0"/>
          <w:numId w:val="17"/>
        </w:numPr>
        <w:jc w:val="both"/>
      </w:pPr>
      <w:r w:rsidRPr="00E77FF7">
        <w:t xml:space="preserve">Key Informant Interviews, focus group discussions with stakeholders (both primary and secondary) including </w:t>
      </w:r>
      <w:r w:rsidR="00790EBA">
        <w:t>implementing partners, service providers,</w:t>
      </w:r>
      <w:r w:rsidRPr="00E77FF7">
        <w:t xml:space="preserve"> community members and other key persons. </w:t>
      </w:r>
    </w:p>
    <w:p w14:paraId="64566D13" w14:textId="60A47D8E" w:rsidR="0075435B" w:rsidRDefault="0075435B" w:rsidP="0075435B">
      <w:pPr>
        <w:jc w:val="both"/>
      </w:pPr>
    </w:p>
    <w:p w14:paraId="21719704" w14:textId="0FB8D6BF" w:rsidR="0075435B" w:rsidRDefault="0075435B" w:rsidP="0075435B">
      <w:pPr>
        <w:jc w:val="both"/>
      </w:pPr>
      <w:r>
        <w:t xml:space="preserve">All </w:t>
      </w:r>
      <w:r w:rsidR="006F0215">
        <w:t>existing project development and project monitoring data will be provided to the evaluator, including:</w:t>
      </w:r>
    </w:p>
    <w:p w14:paraId="41131941" w14:textId="04A4415F" w:rsidR="006F0215" w:rsidRDefault="006F0215" w:rsidP="00CC09FB">
      <w:pPr>
        <w:pStyle w:val="ListParagraph"/>
        <w:numPr>
          <w:ilvl w:val="0"/>
          <w:numId w:val="23"/>
        </w:numPr>
        <w:jc w:val="both"/>
      </w:pPr>
      <w:r>
        <w:t xml:space="preserve">Baseline data </w:t>
      </w:r>
      <w:ins w:id="1" w:author="Anjila Dahal" w:date="2021-06-07T13:15:00Z">
        <w:r w:rsidR="005D608A">
          <w:t>of the project</w:t>
        </w:r>
      </w:ins>
    </w:p>
    <w:p w14:paraId="0A8012C7" w14:textId="27EC2773" w:rsidR="006F0215" w:rsidRDefault="006F0215" w:rsidP="00CC09FB">
      <w:pPr>
        <w:pStyle w:val="ListParagraph"/>
        <w:numPr>
          <w:ilvl w:val="0"/>
          <w:numId w:val="23"/>
        </w:numPr>
        <w:jc w:val="both"/>
      </w:pPr>
      <w:r>
        <w:t>Quarterly</w:t>
      </w:r>
      <w:ins w:id="2" w:author="Anjila Dahal" w:date="2021-06-07T13:15:00Z">
        <w:r w:rsidR="005D608A">
          <w:t xml:space="preserve"> progress</w:t>
        </w:r>
      </w:ins>
      <w:r>
        <w:t xml:space="preserve"> reports</w:t>
      </w:r>
    </w:p>
    <w:p w14:paraId="185D4768" w14:textId="2D1D7349" w:rsidR="006F0215" w:rsidRDefault="006F0215" w:rsidP="00CC09FB">
      <w:pPr>
        <w:pStyle w:val="ListParagraph"/>
        <w:numPr>
          <w:ilvl w:val="0"/>
          <w:numId w:val="23"/>
        </w:numPr>
        <w:jc w:val="both"/>
      </w:pPr>
      <w:r>
        <w:t>Quarterly monitoring reports (quantitative MIS data)</w:t>
      </w:r>
    </w:p>
    <w:p w14:paraId="5DDC86A4" w14:textId="45483A90" w:rsidR="006F0215" w:rsidRDefault="006F0215" w:rsidP="00CC09FB">
      <w:pPr>
        <w:pStyle w:val="ListParagraph"/>
        <w:numPr>
          <w:ilvl w:val="0"/>
          <w:numId w:val="23"/>
        </w:numPr>
        <w:jc w:val="both"/>
      </w:pPr>
      <w:r>
        <w:t>Detailed theory of change for the project</w:t>
      </w:r>
    </w:p>
    <w:p w14:paraId="7DE147C7" w14:textId="0A0ADB39" w:rsidR="008B47F6" w:rsidRDefault="006F0215" w:rsidP="00CC09FB">
      <w:pPr>
        <w:pStyle w:val="ListParagraph"/>
        <w:numPr>
          <w:ilvl w:val="0"/>
          <w:numId w:val="23"/>
        </w:numPr>
        <w:jc w:val="both"/>
      </w:pPr>
      <w:r>
        <w:t>Project Implementation Plan, including a detailed monitoring and evaluation plan</w:t>
      </w:r>
    </w:p>
    <w:p w14:paraId="5D88D486" w14:textId="087F39A1" w:rsidR="00361872" w:rsidRDefault="00361872" w:rsidP="00CC09FB">
      <w:pPr>
        <w:pStyle w:val="ListParagraph"/>
        <w:numPr>
          <w:ilvl w:val="0"/>
          <w:numId w:val="23"/>
        </w:numPr>
        <w:jc w:val="both"/>
      </w:pPr>
      <w:r>
        <w:lastRenderedPageBreak/>
        <w:t>Project variation documents</w:t>
      </w:r>
    </w:p>
    <w:p w14:paraId="468B9C99" w14:textId="77777777" w:rsidR="00262880" w:rsidRDefault="00262880" w:rsidP="00AB4B1B">
      <w:pPr>
        <w:pStyle w:val="Heading3"/>
        <w:jc w:val="both"/>
      </w:pPr>
      <w:r>
        <w:t xml:space="preserve">Deliverables </w:t>
      </w:r>
    </w:p>
    <w:p w14:paraId="4F914EF2" w14:textId="796B2FCE" w:rsidR="006F0215" w:rsidRPr="00312BA6" w:rsidRDefault="00A86416" w:rsidP="00312BA6">
      <w:pPr>
        <w:jc w:val="both"/>
        <w:rPr>
          <w:color w:val="000000" w:themeColor="text1"/>
        </w:rPr>
      </w:pPr>
      <w:r w:rsidRPr="00E77FF7">
        <w:rPr>
          <w:color w:val="000000" w:themeColor="text1"/>
        </w:rPr>
        <w:t>The following deliverables are expected for this evaluation:</w:t>
      </w:r>
    </w:p>
    <w:p w14:paraId="54522EB0" w14:textId="0B657DA1" w:rsidR="00A86416" w:rsidRPr="00E77FF7" w:rsidRDefault="00A86416" w:rsidP="00CC09FB">
      <w:pPr>
        <w:pStyle w:val="ListParagraph"/>
        <w:numPr>
          <w:ilvl w:val="0"/>
          <w:numId w:val="18"/>
        </w:numPr>
        <w:jc w:val="both"/>
        <w:rPr>
          <w:color w:val="000000" w:themeColor="text1"/>
        </w:rPr>
      </w:pPr>
      <w:r w:rsidRPr="00E77FF7">
        <w:rPr>
          <w:color w:val="000000" w:themeColor="text1"/>
        </w:rPr>
        <w:t xml:space="preserve">Evaluation Plan and </w:t>
      </w:r>
      <w:r w:rsidR="006F0215">
        <w:rPr>
          <w:color w:val="000000" w:themeColor="text1"/>
        </w:rPr>
        <w:t xml:space="preserve">detailed </w:t>
      </w:r>
      <w:r w:rsidRPr="00E77FF7">
        <w:rPr>
          <w:color w:val="000000" w:themeColor="text1"/>
        </w:rPr>
        <w:t>methodology, including timeline</w:t>
      </w:r>
    </w:p>
    <w:p w14:paraId="6FD5F3E5" w14:textId="77777777" w:rsidR="00A86416" w:rsidRPr="00E77FF7" w:rsidRDefault="00A86416" w:rsidP="00CC09FB">
      <w:pPr>
        <w:pStyle w:val="ListParagraph"/>
        <w:numPr>
          <w:ilvl w:val="0"/>
          <w:numId w:val="18"/>
        </w:numPr>
        <w:jc w:val="both"/>
        <w:rPr>
          <w:color w:val="000000" w:themeColor="text1"/>
        </w:rPr>
      </w:pPr>
      <w:r w:rsidRPr="00E77FF7">
        <w:rPr>
          <w:color w:val="000000" w:themeColor="text1"/>
        </w:rPr>
        <w:t xml:space="preserve">Ethics Approval certificate </w:t>
      </w:r>
    </w:p>
    <w:p w14:paraId="7DFA8FD9" w14:textId="77777777" w:rsidR="00A86416" w:rsidRPr="00E77FF7" w:rsidRDefault="00A86416" w:rsidP="00CC09FB">
      <w:pPr>
        <w:pStyle w:val="ListParagraph"/>
        <w:numPr>
          <w:ilvl w:val="0"/>
          <w:numId w:val="18"/>
        </w:numPr>
        <w:jc w:val="both"/>
        <w:rPr>
          <w:color w:val="000000" w:themeColor="text1"/>
        </w:rPr>
      </w:pPr>
      <w:r w:rsidRPr="00E77FF7">
        <w:rPr>
          <w:color w:val="000000" w:themeColor="text1"/>
        </w:rPr>
        <w:t>Presentation of preliminary and ultimate findings</w:t>
      </w:r>
    </w:p>
    <w:p w14:paraId="106D7B2F" w14:textId="77777777" w:rsidR="00A86416" w:rsidRPr="00E77FF7" w:rsidRDefault="00A86416" w:rsidP="00CC09FB">
      <w:pPr>
        <w:pStyle w:val="ListParagraph"/>
        <w:numPr>
          <w:ilvl w:val="0"/>
          <w:numId w:val="18"/>
        </w:numPr>
        <w:jc w:val="both"/>
        <w:rPr>
          <w:color w:val="000000" w:themeColor="text1"/>
        </w:rPr>
      </w:pPr>
      <w:r w:rsidRPr="00E77FF7">
        <w:rPr>
          <w:color w:val="000000" w:themeColor="text1"/>
        </w:rPr>
        <w:t>Draft Evaluation Report</w:t>
      </w:r>
    </w:p>
    <w:p w14:paraId="531B7D95" w14:textId="77777777" w:rsidR="00A86416" w:rsidRPr="00E77FF7" w:rsidRDefault="00A86416" w:rsidP="00CC09FB">
      <w:pPr>
        <w:pStyle w:val="ListParagraph"/>
        <w:numPr>
          <w:ilvl w:val="0"/>
          <w:numId w:val="18"/>
        </w:numPr>
        <w:jc w:val="both"/>
        <w:rPr>
          <w:color w:val="000000" w:themeColor="text1"/>
        </w:rPr>
      </w:pPr>
      <w:r w:rsidRPr="00E77FF7">
        <w:rPr>
          <w:color w:val="000000" w:themeColor="text1"/>
        </w:rPr>
        <w:t>Raw Data (Hard copy will be delivered to FHF office &amp; Soft copy Excel file as well as SPSS format)</w:t>
      </w:r>
    </w:p>
    <w:p w14:paraId="60ADB038" w14:textId="236DCBBB" w:rsidR="00A86416" w:rsidRPr="00E77FF7" w:rsidRDefault="00A86416" w:rsidP="00CC09FB">
      <w:pPr>
        <w:pStyle w:val="ListParagraph"/>
        <w:numPr>
          <w:ilvl w:val="0"/>
          <w:numId w:val="18"/>
        </w:numPr>
        <w:jc w:val="both"/>
        <w:rPr>
          <w:color w:val="000000" w:themeColor="text1"/>
        </w:rPr>
      </w:pPr>
      <w:r w:rsidRPr="00E77FF7">
        <w:rPr>
          <w:color w:val="000000" w:themeColor="text1"/>
        </w:rPr>
        <w:t xml:space="preserve">Final Evaluation Report (including a full report, summary report and 1-page brief) </w:t>
      </w:r>
      <w:r w:rsidR="006F0215">
        <w:rPr>
          <w:color w:val="000000" w:themeColor="text1"/>
        </w:rPr>
        <w:t xml:space="preserve">including recommendation to improve sustainability and effectiveness for future </w:t>
      </w:r>
      <w:r w:rsidR="00D86F5E">
        <w:rPr>
          <w:color w:val="000000" w:themeColor="text1"/>
        </w:rPr>
        <w:t>programming.</w:t>
      </w:r>
    </w:p>
    <w:p w14:paraId="024E2E30" w14:textId="77777777" w:rsidR="00FF788C" w:rsidRPr="00E77FF7" w:rsidRDefault="00FF788C" w:rsidP="00CC09FB">
      <w:pPr>
        <w:pStyle w:val="ListParagraph"/>
        <w:numPr>
          <w:ilvl w:val="0"/>
          <w:numId w:val="18"/>
        </w:numPr>
        <w:jc w:val="both"/>
        <w:rPr>
          <w:color w:val="000000" w:themeColor="text1"/>
        </w:rPr>
      </w:pPr>
      <w:r w:rsidRPr="00E77FF7">
        <w:rPr>
          <w:color w:val="000000" w:themeColor="text1"/>
        </w:rPr>
        <w:t>A process documentation of project intervention model into an industry.</w:t>
      </w:r>
    </w:p>
    <w:p w14:paraId="0C4E92C0" w14:textId="77777777" w:rsidR="00A86416" w:rsidRPr="00E77FF7" w:rsidRDefault="00A86416" w:rsidP="00A86416">
      <w:pPr>
        <w:jc w:val="both"/>
        <w:rPr>
          <w:color w:val="auto"/>
        </w:rPr>
      </w:pPr>
      <w:r w:rsidRPr="00E77FF7">
        <w:rPr>
          <w:color w:val="auto"/>
        </w:rPr>
        <w:t>The Foundation will provide:</w:t>
      </w:r>
    </w:p>
    <w:p w14:paraId="3D6082C7" w14:textId="77777777" w:rsidR="00A86416" w:rsidRPr="00E77FF7" w:rsidRDefault="00A86416" w:rsidP="00CC09FB">
      <w:pPr>
        <w:pStyle w:val="ListParagraph"/>
        <w:numPr>
          <w:ilvl w:val="0"/>
          <w:numId w:val="19"/>
        </w:numPr>
        <w:jc w:val="both"/>
        <w:rPr>
          <w:color w:val="auto"/>
        </w:rPr>
      </w:pPr>
      <w:r w:rsidRPr="00E77FF7">
        <w:rPr>
          <w:color w:val="auto"/>
        </w:rPr>
        <w:t>Feedback on the Evaluation Plan and methodology</w:t>
      </w:r>
    </w:p>
    <w:p w14:paraId="3A85F183" w14:textId="77777777" w:rsidR="00A86416" w:rsidRPr="00E77FF7" w:rsidRDefault="00A86416" w:rsidP="00CC09FB">
      <w:pPr>
        <w:pStyle w:val="ListParagraph"/>
        <w:numPr>
          <w:ilvl w:val="0"/>
          <w:numId w:val="19"/>
        </w:numPr>
        <w:jc w:val="both"/>
        <w:rPr>
          <w:color w:val="auto"/>
        </w:rPr>
      </w:pPr>
      <w:r w:rsidRPr="00E77FF7">
        <w:rPr>
          <w:color w:val="auto"/>
        </w:rPr>
        <w:t>Feedback on draft reports and other deliverables</w:t>
      </w:r>
    </w:p>
    <w:p w14:paraId="3F8F085B" w14:textId="77777777" w:rsidR="00A86416" w:rsidRPr="00E77FF7" w:rsidRDefault="00A86416" w:rsidP="00CC09FB">
      <w:pPr>
        <w:pStyle w:val="ListParagraph"/>
        <w:numPr>
          <w:ilvl w:val="0"/>
          <w:numId w:val="19"/>
        </w:numPr>
        <w:jc w:val="both"/>
        <w:rPr>
          <w:color w:val="auto"/>
        </w:rPr>
      </w:pPr>
      <w:r w:rsidRPr="00E77FF7">
        <w:rPr>
          <w:color w:val="auto"/>
        </w:rPr>
        <w:t>Necessary documents as described above</w:t>
      </w:r>
    </w:p>
    <w:p w14:paraId="6D4055C2" w14:textId="77777777" w:rsidR="00A86416" w:rsidRPr="00E77FF7" w:rsidRDefault="00A86416" w:rsidP="00CC09FB">
      <w:pPr>
        <w:pStyle w:val="ListParagraph"/>
        <w:numPr>
          <w:ilvl w:val="0"/>
          <w:numId w:val="19"/>
        </w:numPr>
        <w:jc w:val="both"/>
        <w:rPr>
          <w:color w:val="auto"/>
        </w:rPr>
      </w:pPr>
      <w:r w:rsidRPr="00E77FF7">
        <w:rPr>
          <w:color w:val="auto"/>
        </w:rPr>
        <w:t>Dissemination of findings and reports to internal and external stakeholders</w:t>
      </w:r>
    </w:p>
    <w:p w14:paraId="5826F759" w14:textId="77777777" w:rsidR="00A86416" w:rsidRPr="00E77FF7" w:rsidRDefault="00A86416" w:rsidP="00AB4B1B">
      <w:pPr>
        <w:jc w:val="both"/>
        <w:rPr>
          <w:i/>
          <w:color w:val="auto"/>
        </w:rPr>
      </w:pPr>
    </w:p>
    <w:p w14:paraId="69EC058B" w14:textId="1D8A46CC" w:rsidR="00AD6C5D" w:rsidRDefault="00AD6C5D" w:rsidP="00AB4B1B">
      <w:pPr>
        <w:pStyle w:val="Heading3"/>
        <w:jc w:val="both"/>
      </w:pPr>
      <w:r>
        <w:t>Schedule</w:t>
      </w:r>
    </w:p>
    <w:p w14:paraId="6C3D9AC7" w14:textId="77777777" w:rsidR="005D608A" w:rsidRDefault="005D608A" w:rsidP="005D608A">
      <w:r>
        <w:t>The proposed timeline for the evaluation and deliverables is as below. The more exact dates will be identified during contract negotiation process:</w:t>
      </w:r>
    </w:p>
    <w:tbl>
      <w:tblPr>
        <w:tblpPr w:leftFromText="180" w:rightFromText="180" w:vertAnchor="text" w:horzAnchor="margin" w:tblpXSpec="center" w:tblpY="145"/>
        <w:tblW w:w="9442" w:type="dxa"/>
        <w:tblLayout w:type="fixed"/>
        <w:tblLook w:val="0000" w:firstRow="0" w:lastRow="0" w:firstColumn="0" w:lastColumn="0" w:noHBand="0" w:noVBand="0"/>
      </w:tblPr>
      <w:tblGrid>
        <w:gridCol w:w="5515"/>
        <w:gridCol w:w="2037"/>
        <w:gridCol w:w="450"/>
        <w:gridCol w:w="413"/>
        <w:gridCol w:w="467"/>
        <w:gridCol w:w="560"/>
      </w:tblGrid>
      <w:tr w:rsidR="005D608A" w:rsidRPr="006D4868" w14:paraId="3F978D73" w14:textId="77777777" w:rsidTr="005D608A">
        <w:trPr>
          <w:trHeight w:val="284"/>
        </w:trPr>
        <w:tc>
          <w:tcPr>
            <w:tcW w:w="5515" w:type="dxa"/>
            <w:tcBorders>
              <w:top w:val="single" w:sz="6" w:space="0" w:color="auto"/>
              <w:left w:val="single" w:sz="6" w:space="0" w:color="auto"/>
              <w:bottom w:val="nil"/>
              <w:right w:val="single" w:sz="6" w:space="0" w:color="auto"/>
            </w:tcBorders>
            <w:shd w:val="solid" w:color="969696" w:fill="auto"/>
          </w:tcPr>
          <w:p w14:paraId="47014AD1" w14:textId="77777777" w:rsidR="005D608A" w:rsidRPr="006D4868" w:rsidRDefault="005D608A" w:rsidP="005D608A">
            <w:pPr>
              <w:autoSpaceDE w:val="0"/>
              <w:autoSpaceDN w:val="0"/>
              <w:snapToGrid/>
              <w:spacing w:after="0" w:line="240" w:lineRule="auto"/>
              <w:jc w:val="center"/>
              <w:rPr>
                <w:rFonts w:cs="Calibri"/>
                <w:color w:val="000000"/>
                <w:szCs w:val="22"/>
                <w:lang w:eastAsia="en-GB"/>
              </w:rPr>
            </w:pPr>
            <w:r w:rsidRPr="006D4868">
              <w:rPr>
                <w:rFonts w:cs="Calibri"/>
                <w:color w:val="000000"/>
                <w:szCs w:val="22"/>
                <w:lang w:eastAsia="en-GB"/>
              </w:rPr>
              <w:t>Particular</w:t>
            </w:r>
          </w:p>
        </w:tc>
        <w:tc>
          <w:tcPr>
            <w:tcW w:w="2037" w:type="dxa"/>
            <w:tcBorders>
              <w:top w:val="single" w:sz="6" w:space="0" w:color="auto"/>
              <w:left w:val="single" w:sz="6" w:space="0" w:color="auto"/>
              <w:bottom w:val="single" w:sz="6" w:space="0" w:color="auto"/>
              <w:right w:val="single" w:sz="6" w:space="0" w:color="auto"/>
            </w:tcBorders>
            <w:shd w:val="solid" w:color="969696" w:fill="auto"/>
          </w:tcPr>
          <w:p w14:paraId="17A009DF" w14:textId="77777777" w:rsidR="005D608A" w:rsidRPr="006D4868" w:rsidRDefault="005D608A" w:rsidP="005D608A">
            <w:pPr>
              <w:autoSpaceDE w:val="0"/>
              <w:autoSpaceDN w:val="0"/>
              <w:snapToGrid/>
              <w:spacing w:after="0" w:line="240" w:lineRule="auto"/>
              <w:jc w:val="center"/>
              <w:rPr>
                <w:rFonts w:cs="Calibri"/>
                <w:b/>
                <w:bCs/>
                <w:color w:val="000000"/>
                <w:szCs w:val="22"/>
                <w:lang w:eastAsia="en-GB"/>
              </w:rPr>
            </w:pPr>
            <w:r>
              <w:rPr>
                <w:rFonts w:cs="Calibri"/>
                <w:b/>
                <w:bCs/>
                <w:color w:val="000000"/>
                <w:szCs w:val="22"/>
                <w:lang w:eastAsia="en-GB"/>
              </w:rPr>
              <w:t>May</w:t>
            </w:r>
          </w:p>
        </w:tc>
        <w:tc>
          <w:tcPr>
            <w:tcW w:w="1890" w:type="dxa"/>
            <w:gridSpan w:val="4"/>
            <w:tcBorders>
              <w:top w:val="single" w:sz="6" w:space="0" w:color="auto"/>
              <w:left w:val="single" w:sz="6" w:space="0" w:color="auto"/>
              <w:bottom w:val="single" w:sz="6" w:space="0" w:color="auto"/>
              <w:right w:val="single" w:sz="6" w:space="0" w:color="auto"/>
            </w:tcBorders>
            <w:shd w:val="solid" w:color="969696" w:fill="auto"/>
          </w:tcPr>
          <w:p w14:paraId="71A77099" w14:textId="77777777" w:rsidR="005D608A" w:rsidRPr="006D4868" w:rsidRDefault="005D608A" w:rsidP="005D608A">
            <w:pPr>
              <w:autoSpaceDE w:val="0"/>
              <w:autoSpaceDN w:val="0"/>
              <w:spacing w:after="0" w:line="240" w:lineRule="auto"/>
              <w:jc w:val="center"/>
              <w:rPr>
                <w:rFonts w:cs="Calibri"/>
                <w:b/>
                <w:bCs/>
                <w:color w:val="000000"/>
                <w:lang w:eastAsia="en-GB"/>
              </w:rPr>
            </w:pPr>
            <w:r>
              <w:rPr>
                <w:rFonts w:cs="Calibri"/>
                <w:b/>
                <w:bCs/>
                <w:color w:val="000000"/>
                <w:lang w:eastAsia="en-GB"/>
              </w:rPr>
              <w:t>June</w:t>
            </w:r>
          </w:p>
        </w:tc>
      </w:tr>
      <w:tr w:rsidR="005D608A" w:rsidRPr="006D4868" w14:paraId="78278E91" w14:textId="77777777" w:rsidTr="005D608A">
        <w:trPr>
          <w:trHeight w:val="284"/>
        </w:trPr>
        <w:tc>
          <w:tcPr>
            <w:tcW w:w="5515" w:type="dxa"/>
            <w:tcBorders>
              <w:top w:val="nil"/>
              <w:left w:val="single" w:sz="6" w:space="0" w:color="auto"/>
              <w:bottom w:val="single" w:sz="6" w:space="0" w:color="auto"/>
              <w:right w:val="single" w:sz="6" w:space="0" w:color="auto"/>
            </w:tcBorders>
            <w:shd w:val="solid" w:color="969696" w:fill="auto"/>
          </w:tcPr>
          <w:p w14:paraId="341A55F6" w14:textId="77777777" w:rsidR="005D608A" w:rsidRPr="006D4868" w:rsidRDefault="005D608A" w:rsidP="005D608A">
            <w:pPr>
              <w:autoSpaceDE w:val="0"/>
              <w:autoSpaceDN w:val="0"/>
              <w:snapToGrid/>
              <w:spacing w:after="0" w:line="240" w:lineRule="auto"/>
              <w:jc w:val="center"/>
              <w:rPr>
                <w:rFonts w:cs="Calibri"/>
                <w:color w:val="000000"/>
                <w:szCs w:val="22"/>
                <w:lang w:eastAsia="en-GB"/>
              </w:rPr>
            </w:pPr>
          </w:p>
        </w:tc>
        <w:tc>
          <w:tcPr>
            <w:tcW w:w="2037" w:type="dxa"/>
            <w:tcBorders>
              <w:top w:val="single" w:sz="6" w:space="0" w:color="auto"/>
              <w:left w:val="single" w:sz="6" w:space="0" w:color="auto"/>
              <w:bottom w:val="single" w:sz="4" w:space="0" w:color="auto"/>
              <w:right w:val="single" w:sz="6" w:space="0" w:color="auto"/>
            </w:tcBorders>
            <w:shd w:val="solid" w:color="969696" w:fill="auto"/>
          </w:tcPr>
          <w:p w14:paraId="3BC561B9" w14:textId="1F722E8B" w:rsidR="005D608A" w:rsidRPr="006D4868" w:rsidRDefault="005D608A" w:rsidP="005D608A">
            <w:pPr>
              <w:autoSpaceDE w:val="0"/>
              <w:autoSpaceDN w:val="0"/>
              <w:spacing w:after="0" w:line="240" w:lineRule="auto"/>
              <w:jc w:val="center"/>
              <w:rPr>
                <w:rFonts w:cs="Calibri"/>
                <w:color w:val="000000"/>
                <w:szCs w:val="22"/>
                <w:lang w:eastAsia="en-GB"/>
              </w:rPr>
            </w:pPr>
            <w:r>
              <w:rPr>
                <w:rFonts w:cs="Calibri"/>
                <w:color w:val="000000"/>
                <w:szCs w:val="22"/>
                <w:lang w:eastAsia="en-GB"/>
              </w:rPr>
              <w:t>Week 4</w:t>
            </w:r>
          </w:p>
        </w:tc>
        <w:tc>
          <w:tcPr>
            <w:tcW w:w="450" w:type="dxa"/>
            <w:tcBorders>
              <w:top w:val="single" w:sz="6" w:space="0" w:color="auto"/>
              <w:left w:val="single" w:sz="6" w:space="0" w:color="auto"/>
              <w:bottom w:val="single" w:sz="6" w:space="0" w:color="auto"/>
              <w:right w:val="single" w:sz="6" w:space="0" w:color="auto"/>
            </w:tcBorders>
            <w:shd w:val="solid" w:color="969696" w:fill="auto"/>
          </w:tcPr>
          <w:p w14:paraId="1E42CC01" w14:textId="77777777" w:rsidR="005D608A" w:rsidRPr="006D4868" w:rsidRDefault="005D608A" w:rsidP="005D608A">
            <w:pPr>
              <w:autoSpaceDE w:val="0"/>
              <w:autoSpaceDN w:val="0"/>
              <w:snapToGrid/>
              <w:spacing w:after="0" w:line="240" w:lineRule="auto"/>
              <w:jc w:val="center"/>
              <w:rPr>
                <w:rFonts w:cs="Calibri"/>
                <w:color w:val="000000"/>
                <w:szCs w:val="22"/>
                <w:lang w:eastAsia="en-GB"/>
              </w:rPr>
            </w:pPr>
            <w:r>
              <w:rPr>
                <w:rFonts w:cs="Calibri"/>
                <w:color w:val="000000"/>
                <w:szCs w:val="22"/>
                <w:lang w:eastAsia="en-GB"/>
              </w:rPr>
              <w:t>1</w:t>
            </w:r>
          </w:p>
        </w:tc>
        <w:tc>
          <w:tcPr>
            <w:tcW w:w="413" w:type="dxa"/>
            <w:tcBorders>
              <w:top w:val="single" w:sz="6" w:space="0" w:color="auto"/>
              <w:left w:val="single" w:sz="6" w:space="0" w:color="auto"/>
              <w:bottom w:val="single" w:sz="6" w:space="0" w:color="auto"/>
              <w:right w:val="single" w:sz="6" w:space="0" w:color="auto"/>
            </w:tcBorders>
            <w:shd w:val="solid" w:color="969696" w:fill="auto"/>
          </w:tcPr>
          <w:p w14:paraId="0398F505" w14:textId="77777777" w:rsidR="005D608A" w:rsidRPr="006D4868" w:rsidRDefault="005D608A" w:rsidP="005D608A">
            <w:pPr>
              <w:autoSpaceDE w:val="0"/>
              <w:autoSpaceDN w:val="0"/>
              <w:snapToGrid/>
              <w:spacing w:after="0" w:line="240" w:lineRule="auto"/>
              <w:jc w:val="center"/>
              <w:rPr>
                <w:rFonts w:cs="Calibri"/>
                <w:color w:val="000000"/>
                <w:szCs w:val="22"/>
                <w:lang w:eastAsia="en-GB"/>
              </w:rPr>
            </w:pPr>
            <w:r>
              <w:rPr>
                <w:rFonts w:cs="Calibri"/>
                <w:color w:val="000000"/>
                <w:szCs w:val="22"/>
                <w:lang w:eastAsia="en-GB"/>
              </w:rPr>
              <w:t>2</w:t>
            </w:r>
          </w:p>
        </w:tc>
        <w:tc>
          <w:tcPr>
            <w:tcW w:w="467" w:type="dxa"/>
            <w:tcBorders>
              <w:top w:val="single" w:sz="6" w:space="0" w:color="auto"/>
              <w:left w:val="single" w:sz="6" w:space="0" w:color="auto"/>
              <w:bottom w:val="single" w:sz="6" w:space="0" w:color="auto"/>
              <w:right w:val="single" w:sz="4" w:space="0" w:color="auto"/>
            </w:tcBorders>
            <w:shd w:val="solid" w:color="969696" w:fill="auto"/>
          </w:tcPr>
          <w:p w14:paraId="1DFC6C34" w14:textId="77777777" w:rsidR="005D608A" w:rsidRPr="006D4868" w:rsidRDefault="005D608A" w:rsidP="005D608A">
            <w:pPr>
              <w:autoSpaceDE w:val="0"/>
              <w:autoSpaceDN w:val="0"/>
              <w:spacing w:after="0" w:line="240" w:lineRule="auto"/>
              <w:jc w:val="center"/>
              <w:rPr>
                <w:rFonts w:cs="Calibri"/>
                <w:color w:val="000000"/>
                <w:lang w:eastAsia="en-GB"/>
              </w:rPr>
            </w:pPr>
            <w:r>
              <w:rPr>
                <w:rFonts w:cs="Calibri"/>
                <w:color w:val="000000"/>
                <w:lang w:eastAsia="en-GB"/>
              </w:rPr>
              <w:t>3</w:t>
            </w:r>
          </w:p>
        </w:tc>
        <w:tc>
          <w:tcPr>
            <w:tcW w:w="560" w:type="dxa"/>
            <w:tcBorders>
              <w:top w:val="single" w:sz="6" w:space="0" w:color="auto"/>
              <w:left w:val="single" w:sz="4" w:space="0" w:color="auto"/>
              <w:bottom w:val="single" w:sz="6" w:space="0" w:color="auto"/>
              <w:right w:val="single" w:sz="4" w:space="0" w:color="auto"/>
            </w:tcBorders>
            <w:shd w:val="solid" w:color="969696" w:fill="auto"/>
          </w:tcPr>
          <w:p w14:paraId="77CFC0E2" w14:textId="77777777" w:rsidR="005D608A" w:rsidRPr="006D4868" w:rsidRDefault="005D608A" w:rsidP="005D608A">
            <w:pPr>
              <w:autoSpaceDE w:val="0"/>
              <w:autoSpaceDN w:val="0"/>
              <w:spacing w:after="0" w:line="240" w:lineRule="auto"/>
              <w:jc w:val="center"/>
              <w:rPr>
                <w:rFonts w:cs="Calibri"/>
                <w:color w:val="000000"/>
                <w:lang w:eastAsia="en-GB"/>
              </w:rPr>
            </w:pPr>
            <w:r>
              <w:rPr>
                <w:rFonts w:cs="Calibri"/>
                <w:color w:val="000000"/>
                <w:lang w:eastAsia="en-GB"/>
              </w:rPr>
              <w:t>4</w:t>
            </w:r>
          </w:p>
        </w:tc>
      </w:tr>
      <w:tr w:rsidR="005D608A" w:rsidRPr="006D4868" w14:paraId="63980C16" w14:textId="77777777" w:rsidTr="00A00254">
        <w:trPr>
          <w:trHeight w:val="284"/>
        </w:trPr>
        <w:tc>
          <w:tcPr>
            <w:tcW w:w="5515" w:type="dxa"/>
            <w:tcBorders>
              <w:top w:val="single" w:sz="6" w:space="0" w:color="auto"/>
              <w:left w:val="single" w:sz="6" w:space="0" w:color="auto"/>
              <w:bottom w:val="single" w:sz="6" w:space="0" w:color="auto"/>
              <w:right w:val="single" w:sz="6" w:space="0" w:color="auto"/>
            </w:tcBorders>
          </w:tcPr>
          <w:p w14:paraId="2095433E" w14:textId="77777777" w:rsidR="005D608A" w:rsidRPr="006D4868" w:rsidRDefault="005D608A" w:rsidP="005D608A">
            <w:pPr>
              <w:autoSpaceDE w:val="0"/>
              <w:autoSpaceDN w:val="0"/>
              <w:spacing w:after="0" w:line="240" w:lineRule="auto"/>
              <w:rPr>
                <w:rFonts w:cs="Calibri"/>
                <w:color w:val="000000"/>
                <w:lang w:eastAsia="en-GB"/>
              </w:rPr>
            </w:pPr>
            <w:r w:rsidRPr="006D4868">
              <w:rPr>
                <w:rFonts w:cs="Calibri"/>
                <w:color w:val="000000"/>
                <w:szCs w:val="22"/>
                <w:lang w:eastAsia="en-GB"/>
              </w:rPr>
              <w:t>Confirmation of Vendor consultant</w:t>
            </w:r>
          </w:p>
        </w:tc>
        <w:tc>
          <w:tcPr>
            <w:tcW w:w="2037" w:type="dxa"/>
            <w:vMerge w:val="restart"/>
            <w:tcBorders>
              <w:top w:val="single" w:sz="4" w:space="0" w:color="auto"/>
              <w:left w:val="single" w:sz="6" w:space="0" w:color="auto"/>
              <w:right w:val="single" w:sz="6" w:space="0" w:color="auto"/>
            </w:tcBorders>
            <w:shd w:val="clear" w:color="auto" w:fill="FFFFFF" w:themeFill="background1"/>
          </w:tcPr>
          <w:p w14:paraId="3F591083" w14:textId="7186C40E" w:rsidR="005D608A" w:rsidRPr="006D4868" w:rsidRDefault="005D608A" w:rsidP="005D608A">
            <w:pPr>
              <w:autoSpaceDE w:val="0"/>
              <w:autoSpaceDN w:val="0"/>
              <w:spacing w:after="0" w:line="240" w:lineRule="auto"/>
              <w:jc w:val="center"/>
              <w:rPr>
                <w:rFonts w:cs="Calibri"/>
                <w:color w:val="000000"/>
                <w:lang w:eastAsia="en-GB"/>
              </w:rPr>
            </w:pPr>
          </w:p>
        </w:tc>
        <w:tc>
          <w:tcPr>
            <w:tcW w:w="450" w:type="dxa"/>
            <w:tcBorders>
              <w:top w:val="single" w:sz="6" w:space="0" w:color="auto"/>
              <w:left w:val="single" w:sz="6" w:space="0" w:color="auto"/>
              <w:bottom w:val="single" w:sz="6" w:space="0" w:color="auto"/>
              <w:right w:val="single" w:sz="6" w:space="0" w:color="auto"/>
            </w:tcBorders>
          </w:tcPr>
          <w:p w14:paraId="56DB37A6" w14:textId="77777777" w:rsidR="005D608A" w:rsidRPr="006D4868" w:rsidRDefault="005D608A" w:rsidP="005D608A">
            <w:pPr>
              <w:autoSpaceDE w:val="0"/>
              <w:autoSpaceDN w:val="0"/>
              <w:spacing w:after="0" w:line="240" w:lineRule="auto"/>
              <w:jc w:val="center"/>
              <w:rPr>
                <w:rFonts w:cs="Calibri"/>
                <w:color w:val="000000"/>
                <w:lang w:eastAsia="en-GB"/>
              </w:rPr>
            </w:pPr>
          </w:p>
        </w:tc>
        <w:tc>
          <w:tcPr>
            <w:tcW w:w="413" w:type="dxa"/>
            <w:tcBorders>
              <w:top w:val="single" w:sz="6" w:space="0" w:color="auto"/>
              <w:left w:val="single" w:sz="6" w:space="0" w:color="auto"/>
              <w:bottom w:val="single" w:sz="6" w:space="0" w:color="auto"/>
              <w:right w:val="single" w:sz="6" w:space="0" w:color="auto"/>
            </w:tcBorders>
            <w:shd w:val="clear" w:color="auto" w:fill="7F7F7F" w:themeFill="text1" w:themeFillTint="80"/>
          </w:tcPr>
          <w:p w14:paraId="32F2AEC7" w14:textId="77777777" w:rsidR="005D608A" w:rsidRPr="006D4868" w:rsidRDefault="005D608A" w:rsidP="005D608A">
            <w:pPr>
              <w:autoSpaceDE w:val="0"/>
              <w:autoSpaceDN w:val="0"/>
              <w:spacing w:after="0" w:line="240" w:lineRule="auto"/>
              <w:jc w:val="center"/>
              <w:rPr>
                <w:rFonts w:cs="Calibri"/>
                <w:color w:val="000000"/>
                <w:lang w:eastAsia="en-GB"/>
              </w:rPr>
            </w:pPr>
          </w:p>
        </w:tc>
        <w:tc>
          <w:tcPr>
            <w:tcW w:w="467" w:type="dxa"/>
            <w:tcBorders>
              <w:top w:val="single" w:sz="6" w:space="0" w:color="auto"/>
              <w:left w:val="single" w:sz="6" w:space="0" w:color="auto"/>
              <w:bottom w:val="single" w:sz="6" w:space="0" w:color="auto"/>
              <w:right w:val="single" w:sz="4" w:space="0" w:color="auto"/>
            </w:tcBorders>
          </w:tcPr>
          <w:p w14:paraId="2327C91C" w14:textId="77777777" w:rsidR="005D608A" w:rsidRPr="006D4868" w:rsidRDefault="005D608A" w:rsidP="005D608A">
            <w:pPr>
              <w:autoSpaceDE w:val="0"/>
              <w:autoSpaceDN w:val="0"/>
              <w:spacing w:after="0" w:line="240" w:lineRule="auto"/>
              <w:jc w:val="center"/>
              <w:rPr>
                <w:rFonts w:cs="Calibri"/>
                <w:color w:val="000000"/>
                <w:lang w:eastAsia="en-GB"/>
              </w:rPr>
            </w:pPr>
          </w:p>
        </w:tc>
        <w:tc>
          <w:tcPr>
            <w:tcW w:w="560" w:type="dxa"/>
            <w:tcBorders>
              <w:top w:val="single" w:sz="6" w:space="0" w:color="auto"/>
              <w:left w:val="single" w:sz="4" w:space="0" w:color="auto"/>
              <w:bottom w:val="single" w:sz="6" w:space="0" w:color="auto"/>
              <w:right w:val="single" w:sz="4" w:space="0" w:color="auto"/>
            </w:tcBorders>
          </w:tcPr>
          <w:p w14:paraId="485AEF38" w14:textId="77777777" w:rsidR="005D608A" w:rsidRPr="006D4868" w:rsidRDefault="005D608A" w:rsidP="005D608A">
            <w:pPr>
              <w:autoSpaceDE w:val="0"/>
              <w:autoSpaceDN w:val="0"/>
              <w:spacing w:after="0" w:line="240" w:lineRule="auto"/>
              <w:jc w:val="center"/>
              <w:rPr>
                <w:rFonts w:cs="Calibri"/>
                <w:color w:val="000000"/>
                <w:lang w:eastAsia="en-GB"/>
              </w:rPr>
            </w:pPr>
          </w:p>
        </w:tc>
      </w:tr>
      <w:tr w:rsidR="005D608A" w:rsidRPr="006D4868" w14:paraId="2BD866D3" w14:textId="77777777" w:rsidTr="00A00254">
        <w:trPr>
          <w:trHeight w:val="284"/>
        </w:trPr>
        <w:tc>
          <w:tcPr>
            <w:tcW w:w="5515" w:type="dxa"/>
            <w:tcBorders>
              <w:top w:val="single" w:sz="6" w:space="0" w:color="auto"/>
              <w:left w:val="single" w:sz="6" w:space="0" w:color="auto"/>
              <w:bottom w:val="single" w:sz="6" w:space="0" w:color="auto"/>
              <w:right w:val="single" w:sz="6" w:space="0" w:color="auto"/>
            </w:tcBorders>
          </w:tcPr>
          <w:p w14:paraId="5B14928A" w14:textId="77777777" w:rsidR="005D608A" w:rsidRPr="006D4868" w:rsidRDefault="005D608A" w:rsidP="005D608A">
            <w:pPr>
              <w:autoSpaceDE w:val="0"/>
              <w:autoSpaceDN w:val="0"/>
              <w:snapToGrid/>
              <w:spacing w:after="0" w:line="240" w:lineRule="auto"/>
              <w:rPr>
                <w:rFonts w:cs="Calibri"/>
                <w:color w:val="000000"/>
                <w:szCs w:val="22"/>
                <w:lang w:eastAsia="en-GB"/>
              </w:rPr>
            </w:pPr>
            <w:r>
              <w:rPr>
                <w:rFonts w:cs="Calibri"/>
                <w:color w:val="000000"/>
                <w:szCs w:val="22"/>
                <w:lang w:eastAsia="en-GB"/>
              </w:rPr>
              <w:t>Police check, e-learnings</w:t>
            </w:r>
          </w:p>
        </w:tc>
        <w:tc>
          <w:tcPr>
            <w:tcW w:w="2037" w:type="dxa"/>
            <w:vMerge/>
            <w:tcBorders>
              <w:left w:val="single" w:sz="6" w:space="0" w:color="auto"/>
              <w:right w:val="single" w:sz="6" w:space="0" w:color="auto"/>
            </w:tcBorders>
          </w:tcPr>
          <w:p w14:paraId="1F8A9BE1" w14:textId="775873D0" w:rsidR="005D608A" w:rsidRPr="006D4868" w:rsidRDefault="005D608A" w:rsidP="005D608A">
            <w:pPr>
              <w:autoSpaceDE w:val="0"/>
              <w:autoSpaceDN w:val="0"/>
              <w:spacing w:after="0" w:line="240" w:lineRule="auto"/>
              <w:jc w:val="center"/>
              <w:rPr>
                <w:rFonts w:cs="Calibri"/>
                <w:color w:val="000000"/>
                <w:szCs w:val="22"/>
                <w:lang w:eastAsia="en-GB"/>
              </w:rPr>
            </w:pPr>
          </w:p>
        </w:tc>
        <w:tc>
          <w:tcPr>
            <w:tcW w:w="450" w:type="dxa"/>
            <w:tcBorders>
              <w:top w:val="single" w:sz="6" w:space="0" w:color="auto"/>
              <w:left w:val="single" w:sz="6" w:space="0" w:color="auto"/>
              <w:bottom w:val="single" w:sz="6" w:space="0" w:color="auto"/>
              <w:right w:val="single" w:sz="6" w:space="0" w:color="auto"/>
            </w:tcBorders>
          </w:tcPr>
          <w:p w14:paraId="238ADB56" w14:textId="77777777" w:rsidR="005D608A" w:rsidRPr="006D4868" w:rsidRDefault="005D608A" w:rsidP="005D608A">
            <w:pPr>
              <w:autoSpaceDE w:val="0"/>
              <w:autoSpaceDN w:val="0"/>
              <w:snapToGrid/>
              <w:spacing w:after="0" w:line="240" w:lineRule="auto"/>
              <w:jc w:val="center"/>
              <w:rPr>
                <w:rFonts w:cs="Calibri"/>
                <w:color w:val="000000"/>
                <w:szCs w:val="22"/>
                <w:lang w:eastAsia="en-GB"/>
              </w:rPr>
            </w:pPr>
          </w:p>
        </w:tc>
        <w:tc>
          <w:tcPr>
            <w:tcW w:w="413" w:type="dxa"/>
            <w:tcBorders>
              <w:top w:val="single" w:sz="6" w:space="0" w:color="auto"/>
              <w:left w:val="single" w:sz="6" w:space="0" w:color="auto"/>
              <w:bottom w:val="single" w:sz="6" w:space="0" w:color="auto"/>
              <w:right w:val="single" w:sz="6" w:space="0" w:color="auto"/>
            </w:tcBorders>
            <w:shd w:val="clear" w:color="auto" w:fill="7F7F7F" w:themeFill="text1" w:themeFillTint="80"/>
          </w:tcPr>
          <w:p w14:paraId="210D33FE" w14:textId="77777777" w:rsidR="005D608A" w:rsidRPr="006D4868" w:rsidRDefault="005D608A" w:rsidP="005D608A">
            <w:pPr>
              <w:autoSpaceDE w:val="0"/>
              <w:autoSpaceDN w:val="0"/>
              <w:snapToGrid/>
              <w:spacing w:after="0" w:line="240" w:lineRule="auto"/>
              <w:jc w:val="center"/>
              <w:rPr>
                <w:rFonts w:cs="Calibri"/>
                <w:color w:val="000000"/>
                <w:szCs w:val="22"/>
                <w:lang w:eastAsia="en-GB"/>
              </w:rPr>
            </w:pPr>
          </w:p>
        </w:tc>
        <w:tc>
          <w:tcPr>
            <w:tcW w:w="467" w:type="dxa"/>
            <w:tcBorders>
              <w:top w:val="single" w:sz="6" w:space="0" w:color="auto"/>
              <w:left w:val="single" w:sz="6" w:space="0" w:color="auto"/>
              <w:bottom w:val="single" w:sz="6" w:space="0" w:color="auto"/>
              <w:right w:val="single" w:sz="4" w:space="0" w:color="auto"/>
            </w:tcBorders>
          </w:tcPr>
          <w:p w14:paraId="12906CE2" w14:textId="77777777" w:rsidR="005D608A" w:rsidRPr="006D4868" w:rsidRDefault="005D608A" w:rsidP="005D608A">
            <w:pPr>
              <w:autoSpaceDE w:val="0"/>
              <w:autoSpaceDN w:val="0"/>
              <w:spacing w:after="0" w:line="240" w:lineRule="auto"/>
              <w:jc w:val="center"/>
              <w:rPr>
                <w:rFonts w:cs="Calibri"/>
                <w:color w:val="000000"/>
                <w:lang w:eastAsia="en-GB"/>
              </w:rPr>
            </w:pPr>
          </w:p>
        </w:tc>
        <w:tc>
          <w:tcPr>
            <w:tcW w:w="560" w:type="dxa"/>
            <w:tcBorders>
              <w:top w:val="single" w:sz="6" w:space="0" w:color="auto"/>
              <w:left w:val="single" w:sz="4" w:space="0" w:color="auto"/>
              <w:bottom w:val="single" w:sz="6" w:space="0" w:color="auto"/>
              <w:right w:val="single" w:sz="4" w:space="0" w:color="auto"/>
            </w:tcBorders>
          </w:tcPr>
          <w:p w14:paraId="49ADCE83" w14:textId="77777777" w:rsidR="005D608A" w:rsidRPr="006D4868" w:rsidRDefault="005D608A" w:rsidP="005D608A">
            <w:pPr>
              <w:autoSpaceDE w:val="0"/>
              <w:autoSpaceDN w:val="0"/>
              <w:spacing w:after="0" w:line="240" w:lineRule="auto"/>
              <w:jc w:val="center"/>
              <w:rPr>
                <w:rFonts w:cs="Calibri"/>
                <w:color w:val="000000"/>
                <w:lang w:eastAsia="en-GB"/>
              </w:rPr>
            </w:pPr>
          </w:p>
        </w:tc>
      </w:tr>
      <w:tr w:rsidR="005D608A" w:rsidRPr="006D4868" w14:paraId="32A9C472" w14:textId="77777777" w:rsidTr="00A00254">
        <w:trPr>
          <w:trHeight w:val="284"/>
        </w:trPr>
        <w:tc>
          <w:tcPr>
            <w:tcW w:w="5515" w:type="dxa"/>
            <w:tcBorders>
              <w:top w:val="single" w:sz="6" w:space="0" w:color="auto"/>
              <w:left w:val="single" w:sz="6" w:space="0" w:color="auto"/>
              <w:bottom w:val="single" w:sz="6" w:space="0" w:color="auto"/>
              <w:right w:val="single" w:sz="6" w:space="0" w:color="auto"/>
            </w:tcBorders>
          </w:tcPr>
          <w:p w14:paraId="27ED65C0" w14:textId="77777777" w:rsidR="005D608A" w:rsidRPr="006D4868" w:rsidRDefault="005D608A" w:rsidP="005D608A">
            <w:pPr>
              <w:autoSpaceDE w:val="0"/>
              <w:autoSpaceDN w:val="0"/>
              <w:snapToGrid/>
              <w:spacing w:after="0" w:line="240" w:lineRule="auto"/>
              <w:rPr>
                <w:rFonts w:cs="Calibri"/>
                <w:color w:val="000000"/>
                <w:szCs w:val="22"/>
                <w:lang w:eastAsia="en-GB"/>
              </w:rPr>
            </w:pPr>
            <w:r>
              <w:rPr>
                <w:rFonts w:cs="Calibri"/>
                <w:color w:val="000000"/>
                <w:szCs w:val="22"/>
                <w:lang w:eastAsia="en-GB"/>
              </w:rPr>
              <w:t>Sign contract (and Safeguarding policy)</w:t>
            </w:r>
            <w:r w:rsidRPr="006D4868">
              <w:rPr>
                <w:rFonts w:cs="Calibri"/>
                <w:color w:val="000000"/>
                <w:szCs w:val="22"/>
                <w:lang w:eastAsia="en-GB"/>
              </w:rPr>
              <w:t xml:space="preserve"> and start of work</w:t>
            </w:r>
          </w:p>
        </w:tc>
        <w:tc>
          <w:tcPr>
            <w:tcW w:w="2037" w:type="dxa"/>
            <w:vMerge/>
            <w:tcBorders>
              <w:left w:val="single" w:sz="6" w:space="0" w:color="auto"/>
              <w:right w:val="single" w:sz="6" w:space="0" w:color="auto"/>
            </w:tcBorders>
          </w:tcPr>
          <w:p w14:paraId="588C2950" w14:textId="0361EAAF" w:rsidR="005D608A" w:rsidRPr="006D4868" w:rsidRDefault="005D608A" w:rsidP="005D608A">
            <w:pPr>
              <w:autoSpaceDE w:val="0"/>
              <w:autoSpaceDN w:val="0"/>
              <w:spacing w:after="0" w:line="240" w:lineRule="auto"/>
              <w:jc w:val="center"/>
              <w:rPr>
                <w:rFonts w:cs="Calibri"/>
                <w:color w:val="000000"/>
                <w:szCs w:val="22"/>
                <w:lang w:eastAsia="en-GB"/>
              </w:rPr>
            </w:pPr>
          </w:p>
        </w:tc>
        <w:tc>
          <w:tcPr>
            <w:tcW w:w="450" w:type="dxa"/>
            <w:tcBorders>
              <w:top w:val="single" w:sz="6" w:space="0" w:color="auto"/>
              <w:left w:val="single" w:sz="6" w:space="0" w:color="auto"/>
              <w:bottom w:val="single" w:sz="6" w:space="0" w:color="auto"/>
              <w:right w:val="single" w:sz="6" w:space="0" w:color="auto"/>
            </w:tcBorders>
          </w:tcPr>
          <w:p w14:paraId="1419C98B" w14:textId="77777777" w:rsidR="005D608A" w:rsidRPr="006D4868" w:rsidRDefault="005D608A" w:rsidP="005D608A">
            <w:pPr>
              <w:autoSpaceDE w:val="0"/>
              <w:autoSpaceDN w:val="0"/>
              <w:snapToGrid/>
              <w:spacing w:after="0" w:line="240" w:lineRule="auto"/>
              <w:jc w:val="center"/>
              <w:rPr>
                <w:rFonts w:cs="Calibri"/>
                <w:color w:val="000000"/>
                <w:szCs w:val="22"/>
                <w:lang w:eastAsia="en-GB"/>
              </w:rPr>
            </w:pPr>
          </w:p>
        </w:tc>
        <w:tc>
          <w:tcPr>
            <w:tcW w:w="413" w:type="dxa"/>
            <w:tcBorders>
              <w:top w:val="single" w:sz="6" w:space="0" w:color="auto"/>
              <w:left w:val="single" w:sz="6" w:space="0" w:color="auto"/>
              <w:bottom w:val="single" w:sz="6" w:space="0" w:color="auto"/>
              <w:right w:val="single" w:sz="6" w:space="0" w:color="auto"/>
            </w:tcBorders>
          </w:tcPr>
          <w:p w14:paraId="3C55870E" w14:textId="77777777" w:rsidR="005D608A" w:rsidRPr="006D4868" w:rsidRDefault="005D608A" w:rsidP="005D608A">
            <w:pPr>
              <w:autoSpaceDE w:val="0"/>
              <w:autoSpaceDN w:val="0"/>
              <w:snapToGrid/>
              <w:spacing w:after="0" w:line="240" w:lineRule="auto"/>
              <w:jc w:val="center"/>
              <w:rPr>
                <w:rFonts w:cs="Calibri"/>
                <w:color w:val="000000"/>
                <w:szCs w:val="22"/>
                <w:lang w:eastAsia="en-GB"/>
              </w:rPr>
            </w:pPr>
          </w:p>
        </w:tc>
        <w:tc>
          <w:tcPr>
            <w:tcW w:w="467" w:type="dxa"/>
            <w:tcBorders>
              <w:top w:val="single" w:sz="6" w:space="0" w:color="auto"/>
              <w:left w:val="single" w:sz="6" w:space="0" w:color="auto"/>
              <w:bottom w:val="single" w:sz="6" w:space="0" w:color="auto"/>
              <w:right w:val="single" w:sz="4" w:space="0" w:color="auto"/>
            </w:tcBorders>
            <w:shd w:val="clear" w:color="auto" w:fill="7F7F7F" w:themeFill="text1" w:themeFillTint="80"/>
          </w:tcPr>
          <w:p w14:paraId="382AE859" w14:textId="77777777" w:rsidR="005D608A" w:rsidRPr="006D4868" w:rsidRDefault="005D608A" w:rsidP="005D608A">
            <w:pPr>
              <w:autoSpaceDE w:val="0"/>
              <w:autoSpaceDN w:val="0"/>
              <w:spacing w:after="0" w:line="240" w:lineRule="auto"/>
              <w:jc w:val="center"/>
              <w:rPr>
                <w:rFonts w:cs="Calibri"/>
                <w:color w:val="000000"/>
                <w:lang w:eastAsia="en-GB"/>
              </w:rPr>
            </w:pPr>
          </w:p>
        </w:tc>
        <w:tc>
          <w:tcPr>
            <w:tcW w:w="560" w:type="dxa"/>
            <w:tcBorders>
              <w:top w:val="single" w:sz="6" w:space="0" w:color="auto"/>
              <w:left w:val="single" w:sz="4" w:space="0" w:color="auto"/>
              <w:bottom w:val="single" w:sz="6" w:space="0" w:color="auto"/>
              <w:right w:val="single" w:sz="4" w:space="0" w:color="auto"/>
            </w:tcBorders>
          </w:tcPr>
          <w:p w14:paraId="61206403" w14:textId="77777777" w:rsidR="005D608A" w:rsidRPr="006D4868" w:rsidRDefault="005D608A" w:rsidP="005D608A">
            <w:pPr>
              <w:autoSpaceDE w:val="0"/>
              <w:autoSpaceDN w:val="0"/>
              <w:spacing w:after="0" w:line="240" w:lineRule="auto"/>
              <w:jc w:val="center"/>
              <w:rPr>
                <w:rFonts w:cs="Calibri"/>
                <w:color w:val="000000"/>
                <w:lang w:eastAsia="en-GB"/>
              </w:rPr>
            </w:pPr>
          </w:p>
        </w:tc>
      </w:tr>
      <w:tr w:rsidR="005D608A" w:rsidRPr="006D4868" w14:paraId="6C5B035D" w14:textId="77777777" w:rsidTr="00A00254">
        <w:trPr>
          <w:trHeight w:val="284"/>
        </w:trPr>
        <w:tc>
          <w:tcPr>
            <w:tcW w:w="5515" w:type="dxa"/>
            <w:tcBorders>
              <w:top w:val="single" w:sz="6" w:space="0" w:color="auto"/>
              <w:left w:val="single" w:sz="6" w:space="0" w:color="auto"/>
              <w:bottom w:val="single" w:sz="6" w:space="0" w:color="auto"/>
              <w:right w:val="single" w:sz="6" w:space="0" w:color="auto"/>
            </w:tcBorders>
          </w:tcPr>
          <w:p w14:paraId="35E21ED5" w14:textId="77777777" w:rsidR="005D608A" w:rsidRPr="006D4868" w:rsidRDefault="005D608A" w:rsidP="005D608A">
            <w:pPr>
              <w:autoSpaceDE w:val="0"/>
              <w:autoSpaceDN w:val="0"/>
              <w:snapToGrid/>
              <w:spacing w:after="0" w:line="240" w:lineRule="auto"/>
              <w:rPr>
                <w:rFonts w:cs="Calibri"/>
                <w:color w:val="000000"/>
                <w:szCs w:val="22"/>
                <w:lang w:eastAsia="en-GB"/>
              </w:rPr>
            </w:pPr>
            <w:r w:rsidRPr="006D4868">
              <w:rPr>
                <w:rFonts w:cs="Calibri"/>
                <w:color w:val="000000"/>
                <w:szCs w:val="22"/>
                <w:lang w:eastAsia="en-GB"/>
              </w:rPr>
              <w:t xml:space="preserve">Pre- workshop, tools, </w:t>
            </w:r>
            <w:proofErr w:type="gramStart"/>
            <w:r w:rsidRPr="006D4868">
              <w:rPr>
                <w:rFonts w:cs="Calibri"/>
                <w:color w:val="000000"/>
                <w:szCs w:val="22"/>
                <w:lang w:eastAsia="en-GB"/>
              </w:rPr>
              <w:t>design</w:t>
            </w:r>
            <w:proofErr w:type="gramEnd"/>
            <w:r w:rsidRPr="006D4868">
              <w:rPr>
                <w:rFonts w:cs="Calibri"/>
                <w:color w:val="000000"/>
                <w:szCs w:val="22"/>
                <w:lang w:eastAsia="en-GB"/>
              </w:rPr>
              <w:t xml:space="preserve"> and plan by consultant</w:t>
            </w:r>
          </w:p>
        </w:tc>
        <w:tc>
          <w:tcPr>
            <w:tcW w:w="2037" w:type="dxa"/>
            <w:vMerge/>
            <w:tcBorders>
              <w:left w:val="single" w:sz="6" w:space="0" w:color="auto"/>
              <w:right w:val="single" w:sz="6" w:space="0" w:color="auto"/>
            </w:tcBorders>
          </w:tcPr>
          <w:p w14:paraId="33B09AFF" w14:textId="58344576" w:rsidR="005D608A" w:rsidRPr="006D4868" w:rsidRDefault="005D608A" w:rsidP="005D608A">
            <w:pPr>
              <w:autoSpaceDE w:val="0"/>
              <w:autoSpaceDN w:val="0"/>
              <w:snapToGrid/>
              <w:spacing w:after="0" w:line="240" w:lineRule="auto"/>
              <w:jc w:val="center"/>
              <w:rPr>
                <w:rFonts w:cs="Calibri"/>
                <w:color w:val="000000"/>
                <w:szCs w:val="22"/>
                <w:lang w:eastAsia="en-GB"/>
              </w:rPr>
            </w:pPr>
          </w:p>
        </w:tc>
        <w:tc>
          <w:tcPr>
            <w:tcW w:w="450" w:type="dxa"/>
            <w:tcBorders>
              <w:top w:val="single" w:sz="6" w:space="0" w:color="auto"/>
              <w:left w:val="single" w:sz="6" w:space="0" w:color="auto"/>
              <w:bottom w:val="single" w:sz="6" w:space="0" w:color="auto"/>
              <w:right w:val="single" w:sz="6" w:space="0" w:color="auto"/>
            </w:tcBorders>
          </w:tcPr>
          <w:p w14:paraId="1936E8B4" w14:textId="77777777" w:rsidR="005D608A" w:rsidRPr="006D4868" w:rsidRDefault="005D608A" w:rsidP="005D608A">
            <w:pPr>
              <w:autoSpaceDE w:val="0"/>
              <w:autoSpaceDN w:val="0"/>
              <w:snapToGrid/>
              <w:spacing w:after="0" w:line="240" w:lineRule="auto"/>
              <w:jc w:val="center"/>
              <w:rPr>
                <w:rFonts w:cs="Calibri"/>
                <w:color w:val="000000"/>
                <w:szCs w:val="22"/>
                <w:lang w:eastAsia="en-GB"/>
              </w:rPr>
            </w:pPr>
          </w:p>
        </w:tc>
        <w:tc>
          <w:tcPr>
            <w:tcW w:w="413" w:type="dxa"/>
            <w:tcBorders>
              <w:top w:val="single" w:sz="6" w:space="0" w:color="auto"/>
              <w:left w:val="single" w:sz="6" w:space="0" w:color="auto"/>
              <w:bottom w:val="single" w:sz="6" w:space="0" w:color="auto"/>
              <w:right w:val="single" w:sz="6" w:space="0" w:color="auto"/>
            </w:tcBorders>
          </w:tcPr>
          <w:p w14:paraId="6A8A007A" w14:textId="77777777" w:rsidR="005D608A" w:rsidRPr="006D4868" w:rsidRDefault="005D608A" w:rsidP="005D608A">
            <w:pPr>
              <w:autoSpaceDE w:val="0"/>
              <w:autoSpaceDN w:val="0"/>
              <w:snapToGrid/>
              <w:spacing w:after="0" w:line="240" w:lineRule="auto"/>
              <w:jc w:val="center"/>
              <w:rPr>
                <w:rFonts w:cs="Calibri"/>
                <w:color w:val="000000"/>
                <w:szCs w:val="22"/>
                <w:lang w:eastAsia="en-GB"/>
              </w:rPr>
            </w:pPr>
          </w:p>
        </w:tc>
        <w:tc>
          <w:tcPr>
            <w:tcW w:w="467" w:type="dxa"/>
            <w:tcBorders>
              <w:top w:val="single" w:sz="6" w:space="0" w:color="auto"/>
              <w:left w:val="single" w:sz="6" w:space="0" w:color="auto"/>
              <w:bottom w:val="single" w:sz="6" w:space="0" w:color="auto"/>
              <w:right w:val="single" w:sz="4" w:space="0" w:color="auto"/>
            </w:tcBorders>
            <w:shd w:val="clear" w:color="auto" w:fill="7F7F7F" w:themeFill="text1" w:themeFillTint="80"/>
          </w:tcPr>
          <w:p w14:paraId="4B414646" w14:textId="77777777" w:rsidR="005D608A" w:rsidRPr="006D4868" w:rsidRDefault="005D608A" w:rsidP="005D608A">
            <w:pPr>
              <w:autoSpaceDE w:val="0"/>
              <w:autoSpaceDN w:val="0"/>
              <w:spacing w:after="0" w:line="240" w:lineRule="auto"/>
              <w:jc w:val="center"/>
              <w:rPr>
                <w:rFonts w:cs="Calibri"/>
                <w:color w:val="000000"/>
                <w:lang w:eastAsia="en-GB"/>
              </w:rPr>
            </w:pPr>
          </w:p>
        </w:tc>
        <w:tc>
          <w:tcPr>
            <w:tcW w:w="560" w:type="dxa"/>
            <w:tcBorders>
              <w:top w:val="single" w:sz="6" w:space="0" w:color="auto"/>
              <w:left w:val="single" w:sz="4" w:space="0" w:color="auto"/>
              <w:bottom w:val="single" w:sz="6" w:space="0" w:color="auto"/>
              <w:right w:val="single" w:sz="4" w:space="0" w:color="auto"/>
            </w:tcBorders>
          </w:tcPr>
          <w:p w14:paraId="2231D23C" w14:textId="77777777" w:rsidR="005D608A" w:rsidRPr="006D4868" w:rsidRDefault="005D608A" w:rsidP="005D608A">
            <w:pPr>
              <w:autoSpaceDE w:val="0"/>
              <w:autoSpaceDN w:val="0"/>
              <w:spacing w:after="0" w:line="240" w:lineRule="auto"/>
              <w:jc w:val="center"/>
              <w:rPr>
                <w:rFonts w:cs="Calibri"/>
                <w:color w:val="000000"/>
                <w:lang w:eastAsia="en-GB"/>
              </w:rPr>
            </w:pPr>
          </w:p>
        </w:tc>
      </w:tr>
      <w:tr w:rsidR="005D608A" w:rsidRPr="006D4868" w14:paraId="5060F446" w14:textId="77777777" w:rsidTr="00A00254">
        <w:trPr>
          <w:trHeight w:val="284"/>
        </w:trPr>
        <w:tc>
          <w:tcPr>
            <w:tcW w:w="5515" w:type="dxa"/>
            <w:tcBorders>
              <w:top w:val="single" w:sz="6" w:space="0" w:color="auto"/>
              <w:left w:val="single" w:sz="6" w:space="0" w:color="auto"/>
              <w:bottom w:val="single" w:sz="6" w:space="0" w:color="auto"/>
              <w:right w:val="single" w:sz="6" w:space="0" w:color="auto"/>
            </w:tcBorders>
          </w:tcPr>
          <w:p w14:paraId="7A9CF022" w14:textId="77777777" w:rsidR="005D608A" w:rsidRPr="006D4868" w:rsidRDefault="005D608A" w:rsidP="005D608A">
            <w:pPr>
              <w:autoSpaceDE w:val="0"/>
              <w:autoSpaceDN w:val="0"/>
              <w:snapToGrid/>
              <w:spacing w:after="0" w:line="240" w:lineRule="auto"/>
              <w:rPr>
                <w:rFonts w:cs="Calibri"/>
                <w:color w:val="000000"/>
                <w:szCs w:val="22"/>
                <w:lang w:eastAsia="en-GB"/>
              </w:rPr>
            </w:pPr>
            <w:r w:rsidRPr="006D4868">
              <w:rPr>
                <w:rFonts w:cs="Calibri"/>
                <w:color w:val="000000"/>
                <w:szCs w:val="22"/>
                <w:lang w:eastAsia="en-GB"/>
              </w:rPr>
              <w:t>Field Activities</w:t>
            </w:r>
          </w:p>
        </w:tc>
        <w:tc>
          <w:tcPr>
            <w:tcW w:w="2037" w:type="dxa"/>
            <w:vMerge/>
            <w:tcBorders>
              <w:left w:val="single" w:sz="6" w:space="0" w:color="auto"/>
              <w:right w:val="single" w:sz="6" w:space="0" w:color="auto"/>
            </w:tcBorders>
          </w:tcPr>
          <w:p w14:paraId="0DB820E0" w14:textId="77777777" w:rsidR="005D608A" w:rsidRPr="006D4868" w:rsidRDefault="005D608A" w:rsidP="005D608A">
            <w:pPr>
              <w:autoSpaceDE w:val="0"/>
              <w:autoSpaceDN w:val="0"/>
              <w:snapToGrid/>
              <w:spacing w:after="0" w:line="240" w:lineRule="auto"/>
              <w:jc w:val="center"/>
              <w:rPr>
                <w:rFonts w:cs="Calibri"/>
                <w:color w:val="000000"/>
                <w:szCs w:val="22"/>
                <w:lang w:eastAsia="en-GB"/>
              </w:rPr>
            </w:pPr>
          </w:p>
        </w:tc>
        <w:tc>
          <w:tcPr>
            <w:tcW w:w="450" w:type="dxa"/>
            <w:tcBorders>
              <w:top w:val="single" w:sz="6" w:space="0" w:color="auto"/>
              <w:left w:val="single" w:sz="6" w:space="0" w:color="auto"/>
              <w:bottom w:val="single" w:sz="6" w:space="0" w:color="auto"/>
              <w:right w:val="single" w:sz="6" w:space="0" w:color="auto"/>
            </w:tcBorders>
          </w:tcPr>
          <w:p w14:paraId="6BD1EBBE" w14:textId="263D22F5" w:rsidR="005D608A" w:rsidRPr="006D4868" w:rsidRDefault="005D608A" w:rsidP="005D608A">
            <w:pPr>
              <w:autoSpaceDE w:val="0"/>
              <w:autoSpaceDN w:val="0"/>
              <w:snapToGrid/>
              <w:spacing w:after="0" w:line="240" w:lineRule="auto"/>
              <w:jc w:val="center"/>
              <w:rPr>
                <w:rFonts w:cs="Calibri"/>
                <w:color w:val="000000"/>
                <w:szCs w:val="22"/>
                <w:lang w:eastAsia="en-GB"/>
              </w:rPr>
            </w:pPr>
          </w:p>
        </w:tc>
        <w:tc>
          <w:tcPr>
            <w:tcW w:w="413" w:type="dxa"/>
            <w:tcBorders>
              <w:top w:val="single" w:sz="6" w:space="0" w:color="auto"/>
              <w:left w:val="single" w:sz="6" w:space="0" w:color="auto"/>
              <w:bottom w:val="single" w:sz="6" w:space="0" w:color="auto"/>
              <w:right w:val="single" w:sz="6" w:space="0" w:color="auto"/>
            </w:tcBorders>
          </w:tcPr>
          <w:p w14:paraId="6F4DC4F7" w14:textId="77777777" w:rsidR="005D608A" w:rsidRPr="006D4868" w:rsidRDefault="005D608A" w:rsidP="005D608A">
            <w:pPr>
              <w:autoSpaceDE w:val="0"/>
              <w:autoSpaceDN w:val="0"/>
              <w:snapToGrid/>
              <w:spacing w:after="0" w:line="240" w:lineRule="auto"/>
              <w:jc w:val="center"/>
              <w:rPr>
                <w:rFonts w:cs="Calibri"/>
                <w:color w:val="000000"/>
                <w:szCs w:val="22"/>
                <w:lang w:eastAsia="en-GB"/>
              </w:rPr>
            </w:pPr>
          </w:p>
        </w:tc>
        <w:tc>
          <w:tcPr>
            <w:tcW w:w="467" w:type="dxa"/>
            <w:tcBorders>
              <w:top w:val="single" w:sz="6" w:space="0" w:color="auto"/>
              <w:left w:val="single" w:sz="6" w:space="0" w:color="auto"/>
              <w:bottom w:val="single" w:sz="6" w:space="0" w:color="auto"/>
              <w:right w:val="single" w:sz="4" w:space="0" w:color="auto"/>
            </w:tcBorders>
            <w:shd w:val="clear" w:color="auto" w:fill="7F7F7F" w:themeFill="text1" w:themeFillTint="80"/>
          </w:tcPr>
          <w:p w14:paraId="158A3C22" w14:textId="77777777" w:rsidR="005D608A" w:rsidRPr="006D4868" w:rsidRDefault="005D608A" w:rsidP="005D608A">
            <w:pPr>
              <w:autoSpaceDE w:val="0"/>
              <w:autoSpaceDN w:val="0"/>
              <w:spacing w:after="0" w:line="240" w:lineRule="auto"/>
              <w:jc w:val="center"/>
              <w:rPr>
                <w:rFonts w:cs="Calibri"/>
                <w:color w:val="000000"/>
                <w:lang w:eastAsia="en-GB"/>
              </w:rPr>
            </w:pPr>
          </w:p>
        </w:tc>
        <w:tc>
          <w:tcPr>
            <w:tcW w:w="560" w:type="dxa"/>
            <w:tcBorders>
              <w:top w:val="single" w:sz="6" w:space="0" w:color="auto"/>
              <w:left w:val="single" w:sz="4" w:space="0" w:color="auto"/>
              <w:bottom w:val="single" w:sz="6" w:space="0" w:color="auto"/>
              <w:right w:val="single" w:sz="4" w:space="0" w:color="auto"/>
            </w:tcBorders>
          </w:tcPr>
          <w:p w14:paraId="73319653" w14:textId="77777777" w:rsidR="005D608A" w:rsidRPr="006D4868" w:rsidRDefault="005D608A" w:rsidP="005D608A">
            <w:pPr>
              <w:autoSpaceDE w:val="0"/>
              <w:autoSpaceDN w:val="0"/>
              <w:spacing w:after="0" w:line="240" w:lineRule="auto"/>
              <w:jc w:val="center"/>
              <w:rPr>
                <w:rFonts w:cs="Calibri"/>
                <w:color w:val="000000"/>
                <w:lang w:eastAsia="en-GB"/>
              </w:rPr>
            </w:pPr>
          </w:p>
        </w:tc>
      </w:tr>
      <w:tr w:rsidR="005D608A" w:rsidRPr="006D4868" w14:paraId="50D62000" w14:textId="77777777" w:rsidTr="00A00254">
        <w:trPr>
          <w:trHeight w:val="284"/>
        </w:trPr>
        <w:tc>
          <w:tcPr>
            <w:tcW w:w="5515" w:type="dxa"/>
            <w:tcBorders>
              <w:top w:val="single" w:sz="6" w:space="0" w:color="auto"/>
              <w:left w:val="single" w:sz="6" w:space="0" w:color="auto"/>
              <w:bottom w:val="single" w:sz="6" w:space="0" w:color="auto"/>
              <w:right w:val="single" w:sz="6" w:space="0" w:color="auto"/>
            </w:tcBorders>
          </w:tcPr>
          <w:p w14:paraId="328800AA" w14:textId="77777777" w:rsidR="005D608A" w:rsidRPr="006D4868" w:rsidRDefault="005D608A" w:rsidP="005D608A">
            <w:pPr>
              <w:autoSpaceDE w:val="0"/>
              <w:autoSpaceDN w:val="0"/>
              <w:snapToGrid/>
              <w:spacing w:after="0" w:line="240" w:lineRule="auto"/>
              <w:rPr>
                <w:rFonts w:cs="Calibri"/>
                <w:color w:val="000000"/>
                <w:szCs w:val="22"/>
                <w:lang w:eastAsia="en-GB"/>
              </w:rPr>
            </w:pPr>
            <w:r w:rsidRPr="006D4868">
              <w:rPr>
                <w:rFonts w:cs="Calibri"/>
                <w:color w:val="000000"/>
                <w:szCs w:val="22"/>
                <w:lang w:eastAsia="en-GB"/>
              </w:rPr>
              <w:t>Data Analysis</w:t>
            </w:r>
          </w:p>
        </w:tc>
        <w:tc>
          <w:tcPr>
            <w:tcW w:w="2037" w:type="dxa"/>
            <w:vMerge/>
            <w:tcBorders>
              <w:left w:val="single" w:sz="6" w:space="0" w:color="auto"/>
              <w:right w:val="single" w:sz="6" w:space="0" w:color="auto"/>
            </w:tcBorders>
          </w:tcPr>
          <w:p w14:paraId="77CDC798" w14:textId="77777777" w:rsidR="005D608A" w:rsidRPr="006D4868" w:rsidRDefault="005D608A" w:rsidP="005D608A">
            <w:pPr>
              <w:autoSpaceDE w:val="0"/>
              <w:autoSpaceDN w:val="0"/>
              <w:snapToGrid/>
              <w:spacing w:after="0" w:line="240" w:lineRule="auto"/>
              <w:jc w:val="center"/>
              <w:rPr>
                <w:rFonts w:cs="Calibri"/>
                <w:color w:val="000000"/>
                <w:szCs w:val="22"/>
                <w:lang w:eastAsia="en-GB"/>
              </w:rPr>
            </w:pPr>
          </w:p>
        </w:tc>
        <w:tc>
          <w:tcPr>
            <w:tcW w:w="450" w:type="dxa"/>
            <w:tcBorders>
              <w:top w:val="single" w:sz="6" w:space="0" w:color="auto"/>
              <w:left w:val="single" w:sz="6" w:space="0" w:color="auto"/>
              <w:bottom w:val="single" w:sz="6" w:space="0" w:color="auto"/>
              <w:right w:val="single" w:sz="6" w:space="0" w:color="auto"/>
            </w:tcBorders>
          </w:tcPr>
          <w:p w14:paraId="2C6F1126" w14:textId="77777777" w:rsidR="005D608A" w:rsidRPr="006D4868" w:rsidRDefault="005D608A" w:rsidP="005D608A">
            <w:pPr>
              <w:autoSpaceDE w:val="0"/>
              <w:autoSpaceDN w:val="0"/>
              <w:snapToGrid/>
              <w:spacing w:after="0" w:line="240" w:lineRule="auto"/>
              <w:jc w:val="center"/>
              <w:rPr>
                <w:rFonts w:cs="Calibri"/>
                <w:color w:val="000000"/>
                <w:szCs w:val="22"/>
                <w:lang w:eastAsia="en-GB"/>
              </w:rPr>
            </w:pPr>
          </w:p>
        </w:tc>
        <w:tc>
          <w:tcPr>
            <w:tcW w:w="413" w:type="dxa"/>
            <w:tcBorders>
              <w:top w:val="single" w:sz="6" w:space="0" w:color="auto"/>
              <w:left w:val="single" w:sz="6" w:space="0" w:color="auto"/>
              <w:bottom w:val="single" w:sz="6" w:space="0" w:color="auto"/>
              <w:right w:val="single" w:sz="6" w:space="0" w:color="auto"/>
            </w:tcBorders>
          </w:tcPr>
          <w:p w14:paraId="3BF1AD41" w14:textId="1272DEB5" w:rsidR="005D608A" w:rsidRPr="006D4868" w:rsidRDefault="005D608A" w:rsidP="005D608A">
            <w:pPr>
              <w:autoSpaceDE w:val="0"/>
              <w:autoSpaceDN w:val="0"/>
              <w:snapToGrid/>
              <w:spacing w:after="0" w:line="240" w:lineRule="auto"/>
              <w:jc w:val="center"/>
              <w:rPr>
                <w:rFonts w:cs="Calibri"/>
                <w:color w:val="000000"/>
                <w:szCs w:val="22"/>
                <w:lang w:eastAsia="en-GB"/>
              </w:rPr>
            </w:pPr>
          </w:p>
        </w:tc>
        <w:tc>
          <w:tcPr>
            <w:tcW w:w="467" w:type="dxa"/>
            <w:tcBorders>
              <w:top w:val="single" w:sz="6" w:space="0" w:color="auto"/>
              <w:left w:val="single" w:sz="6" w:space="0" w:color="auto"/>
              <w:bottom w:val="single" w:sz="6" w:space="0" w:color="auto"/>
              <w:right w:val="single" w:sz="4" w:space="0" w:color="auto"/>
            </w:tcBorders>
          </w:tcPr>
          <w:p w14:paraId="41907745" w14:textId="77777777" w:rsidR="005D608A" w:rsidRPr="006D4868" w:rsidRDefault="005D608A" w:rsidP="005D608A">
            <w:pPr>
              <w:autoSpaceDE w:val="0"/>
              <w:autoSpaceDN w:val="0"/>
              <w:spacing w:after="0" w:line="240" w:lineRule="auto"/>
              <w:jc w:val="center"/>
              <w:rPr>
                <w:rFonts w:cs="Calibri"/>
                <w:color w:val="000000"/>
                <w:lang w:eastAsia="en-GB"/>
              </w:rPr>
            </w:pPr>
          </w:p>
        </w:tc>
        <w:tc>
          <w:tcPr>
            <w:tcW w:w="560" w:type="dxa"/>
            <w:tcBorders>
              <w:top w:val="single" w:sz="6" w:space="0" w:color="auto"/>
              <w:left w:val="single" w:sz="4" w:space="0" w:color="auto"/>
              <w:bottom w:val="single" w:sz="6" w:space="0" w:color="auto"/>
              <w:right w:val="single" w:sz="4" w:space="0" w:color="auto"/>
            </w:tcBorders>
            <w:shd w:val="clear" w:color="auto" w:fill="7F7F7F" w:themeFill="text1" w:themeFillTint="80"/>
          </w:tcPr>
          <w:p w14:paraId="5E3C780B" w14:textId="77777777" w:rsidR="005D608A" w:rsidRPr="006D4868" w:rsidRDefault="005D608A" w:rsidP="005D608A">
            <w:pPr>
              <w:autoSpaceDE w:val="0"/>
              <w:autoSpaceDN w:val="0"/>
              <w:spacing w:after="0" w:line="240" w:lineRule="auto"/>
              <w:jc w:val="center"/>
              <w:rPr>
                <w:rFonts w:cs="Calibri"/>
                <w:color w:val="000000"/>
                <w:lang w:eastAsia="en-GB"/>
              </w:rPr>
            </w:pPr>
          </w:p>
        </w:tc>
      </w:tr>
      <w:tr w:rsidR="005D608A" w:rsidRPr="006D4868" w14:paraId="0F00195C" w14:textId="77777777" w:rsidTr="00A00254">
        <w:trPr>
          <w:trHeight w:val="284"/>
        </w:trPr>
        <w:tc>
          <w:tcPr>
            <w:tcW w:w="5515" w:type="dxa"/>
            <w:tcBorders>
              <w:top w:val="single" w:sz="6" w:space="0" w:color="auto"/>
              <w:left w:val="single" w:sz="6" w:space="0" w:color="auto"/>
              <w:bottom w:val="single" w:sz="6" w:space="0" w:color="auto"/>
              <w:right w:val="single" w:sz="6" w:space="0" w:color="auto"/>
            </w:tcBorders>
          </w:tcPr>
          <w:p w14:paraId="41969051" w14:textId="77777777" w:rsidR="005D608A" w:rsidRPr="006D4868" w:rsidRDefault="005D608A" w:rsidP="005D608A">
            <w:pPr>
              <w:autoSpaceDE w:val="0"/>
              <w:autoSpaceDN w:val="0"/>
              <w:snapToGrid/>
              <w:spacing w:after="0" w:line="240" w:lineRule="auto"/>
              <w:rPr>
                <w:rFonts w:cs="Calibri"/>
                <w:color w:val="000000"/>
                <w:szCs w:val="22"/>
                <w:lang w:eastAsia="en-GB"/>
              </w:rPr>
            </w:pPr>
            <w:r w:rsidRPr="006D4868">
              <w:rPr>
                <w:rFonts w:cs="Calibri"/>
                <w:color w:val="000000"/>
                <w:szCs w:val="22"/>
                <w:lang w:eastAsia="en-GB"/>
              </w:rPr>
              <w:t>Sharing first draft</w:t>
            </w:r>
          </w:p>
        </w:tc>
        <w:tc>
          <w:tcPr>
            <w:tcW w:w="2037" w:type="dxa"/>
            <w:vMerge/>
            <w:tcBorders>
              <w:left w:val="single" w:sz="6" w:space="0" w:color="auto"/>
              <w:right w:val="single" w:sz="6" w:space="0" w:color="auto"/>
            </w:tcBorders>
          </w:tcPr>
          <w:p w14:paraId="4A0FAAEC" w14:textId="77777777" w:rsidR="005D608A" w:rsidRPr="006D4868" w:rsidRDefault="005D608A" w:rsidP="005D608A">
            <w:pPr>
              <w:autoSpaceDE w:val="0"/>
              <w:autoSpaceDN w:val="0"/>
              <w:snapToGrid/>
              <w:spacing w:after="0" w:line="240" w:lineRule="auto"/>
              <w:jc w:val="center"/>
              <w:rPr>
                <w:rFonts w:cs="Calibri"/>
                <w:color w:val="000000"/>
                <w:szCs w:val="22"/>
                <w:lang w:eastAsia="en-GB"/>
              </w:rPr>
            </w:pPr>
          </w:p>
        </w:tc>
        <w:tc>
          <w:tcPr>
            <w:tcW w:w="450" w:type="dxa"/>
            <w:tcBorders>
              <w:top w:val="single" w:sz="6" w:space="0" w:color="auto"/>
              <w:left w:val="single" w:sz="6" w:space="0" w:color="auto"/>
              <w:bottom w:val="single" w:sz="6" w:space="0" w:color="auto"/>
              <w:right w:val="single" w:sz="6" w:space="0" w:color="auto"/>
            </w:tcBorders>
          </w:tcPr>
          <w:p w14:paraId="561D0CFB" w14:textId="77777777" w:rsidR="005D608A" w:rsidRPr="006D4868" w:rsidRDefault="005D608A" w:rsidP="005D608A">
            <w:pPr>
              <w:autoSpaceDE w:val="0"/>
              <w:autoSpaceDN w:val="0"/>
              <w:snapToGrid/>
              <w:spacing w:after="0" w:line="240" w:lineRule="auto"/>
              <w:jc w:val="center"/>
              <w:rPr>
                <w:rFonts w:cs="Calibri"/>
                <w:color w:val="000000"/>
                <w:szCs w:val="22"/>
                <w:lang w:eastAsia="en-GB"/>
              </w:rPr>
            </w:pPr>
          </w:p>
        </w:tc>
        <w:tc>
          <w:tcPr>
            <w:tcW w:w="413" w:type="dxa"/>
            <w:tcBorders>
              <w:top w:val="single" w:sz="6" w:space="0" w:color="auto"/>
              <w:left w:val="single" w:sz="6" w:space="0" w:color="auto"/>
              <w:bottom w:val="single" w:sz="6" w:space="0" w:color="auto"/>
              <w:right w:val="single" w:sz="6" w:space="0" w:color="auto"/>
            </w:tcBorders>
          </w:tcPr>
          <w:p w14:paraId="3387CC94" w14:textId="77777777" w:rsidR="005D608A" w:rsidRPr="006D4868" w:rsidRDefault="005D608A" w:rsidP="005D608A">
            <w:pPr>
              <w:autoSpaceDE w:val="0"/>
              <w:autoSpaceDN w:val="0"/>
              <w:snapToGrid/>
              <w:spacing w:after="0" w:line="240" w:lineRule="auto"/>
              <w:jc w:val="center"/>
              <w:rPr>
                <w:rFonts w:cs="Calibri"/>
                <w:color w:val="000000"/>
                <w:szCs w:val="22"/>
                <w:lang w:eastAsia="en-GB"/>
              </w:rPr>
            </w:pPr>
          </w:p>
        </w:tc>
        <w:tc>
          <w:tcPr>
            <w:tcW w:w="467" w:type="dxa"/>
            <w:tcBorders>
              <w:top w:val="single" w:sz="6" w:space="0" w:color="auto"/>
              <w:left w:val="single" w:sz="6" w:space="0" w:color="auto"/>
              <w:bottom w:val="single" w:sz="6" w:space="0" w:color="auto"/>
              <w:right w:val="single" w:sz="4" w:space="0" w:color="auto"/>
            </w:tcBorders>
          </w:tcPr>
          <w:p w14:paraId="7BC029F8" w14:textId="5BD68717" w:rsidR="005D608A" w:rsidRPr="006D4868" w:rsidRDefault="005D608A" w:rsidP="005D608A">
            <w:pPr>
              <w:autoSpaceDE w:val="0"/>
              <w:autoSpaceDN w:val="0"/>
              <w:spacing w:after="0" w:line="240" w:lineRule="auto"/>
              <w:jc w:val="center"/>
              <w:rPr>
                <w:rFonts w:cs="Calibri"/>
                <w:color w:val="000000"/>
                <w:lang w:eastAsia="en-GB"/>
              </w:rPr>
            </w:pPr>
          </w:p>
        </w:tc>
        <w:tc>
          <w:tcPr>
            <w:tcW w:w="560" w:type="dxa"/>
            <w:tcBorders>
              <w:top w:val="single" w:sz="6" w:space="0" w:color="auto"/>
              <w:left w:val="single" w:sz="4" w:space="0" w:color="auto"/>
              <w:bottom w:val="single" w:sz="6" w:space="0" w:color="auto"/>
              <w:right w:val="single" w:sz="4" w:space="0" w:color="auto"/>
            </w:tcBorders>
            <w:shd w:val="clear" w:color="auto" w:fill="7F7F7F" w:themeFill="text1" w:themeFillTint="80"/>
          </w:tcPr>
          <w:p w14:paraId="161717FE" w14:textId="77777777" w:rsidR="005D608A" w:rsidRPr="006D4868" w:rsidRDefault="005D608A" w:rsidP="005D608A">
            <w:pPr>
              <w:autoSpaceDE w:val="0"/>
              <w:autoSpaceDN w:val="0"/>
              <w:spacing w:after="0" w:line="240" w:lineRule="auto"/>
              <w:jc w:val="center"/>
              <w:rPr>
                <w:rFonts w:cs="Calibri"/>
                <w:color w:val="000000"/>
                <w:lang w:eastAsia="en-GB"/>
              </w:rPr>
            </w:pPr>
          </w:p>
        </w:tc>
      </w:tr>
      <w:tr w:rsidR="005D608A" w:rsidRPr="006D4868" w14:paraId="1C6F1F26" w14:textId="77777777" w:rsidTr="00A00254">
        <w:trPr>
          <w:trHeight w:val="284"/>
        </w:trPr>
        <w:tc>
          <w:tcPr>
            <w:tcW w:w="5515" w:type="dxa"/>
            <w:tcBorders>
              <w:top w:val="single" w:sz="6" w:space="0" w:color="auto"/>
              <w:left w:val="single" w:sz="6" w:space="0" w:color="auto"/>
              <w:bottom w:val="single" w:sz="6" w:space="0" w:color="auto"/>
              <w:right w:val="single" w:sz="6" w:space="0" w:color="auto"/>
            </w:tcBorders>
          </w:tcPr>
          <w:p w14:paraId="11D986BD" w14:textId="77777777" w:rsidR="005D608A" w:rsidRPr="006D4868" w:rsidRDefault="005D608A" w:rsidP="005D608A">
            <w:pPr>
              <w:autoSpaceDE w:val="0"/>
              <w:autoSpaceDN w:val="0"/>
              <w:snapToGrid/>
              <w:spacing w:after="0" w:line="240" w:lineRule="auto"/>
              <w:rPr>
                <w:rFonts w:cs="Calibri"/>
                <w:color w:val="000000"/>
                <w:szCs w:val="22"/>
                <w:lang w:eastAsia="en-GB"/>
              </w:rPr>
            </w:pPr>
            <w:r w:rsidRPr="006D4868">
              <w:rPr>
                <w:rFonts w:cs="Calibri"/>
                <w:color w:val="000000"/>
                <w:szCs w:val="22"/>
                <w:lang w:eastAsia="en-GB"/>
              </w:rPr>
              <w:t>Suggestions/feedback on first draft</w:t>
            </w:r>
          </w:p>
        </w:tc>
        <w:tc>
          <w:tcPr>
            <w:tcW w:w="2037" w:type="dxa"/>
            <w:vMerge/>
            <w:tcBorders>
              <w:left w:val="single" w:sz="6" w:space="0" w:color="auto"/>
              <w:right w:val="single" w:sz="6" w:space="0" w:color="auto"/>
            </w:tcBorders>
          </w:tcPr>
          <w:p w14:paraId="20CA9B7E" w14:textId="77777777" w:rsidR="005D608A" w:rsidRPr="006D4868" w:rsidRDefault="005D608A" w:rsidP="005D608A">
            <w:pPr>
              <w:autoSpaceDE w:val="0"/>
              <w:autoSpaceDN w:val="0"/>
              <w:snapToGrid/>
              <w:spacing w:after="0" w:line="240" w:lineRule="auto"/>
              <w:jc w:val="center"/>
              <w:rPr>
                <w:rFonts w:cs="Calibri"/>
                <w:color w:val="000000"/>
                <w:szCs w:val="22"/>
                <w:lang w:eastAsia="en-GB"/>
              </w:rPr>
            </w:pPr>
          </w:p>
        </w:tc>
        <w:tc>
          <w:tcPr>
            <w:tcW w:w="450" w:type="dxa"/>
            <w:tcBorders>
              <w:top w:val="single" w:sz="6" w:space="0" w:color="auto"/>
              <w:left w:val="single" w:sz="6" w:space="0" w:color="auto"/>
              <w:bottom w:val="single" w:sz="6" w:space="0" w:color="auto"/>
              <w:right w:val="single" w:sz="6" w:space="0" w:color="auto"/>
            </w:tcBorders>
            <w:shd w:val="clear" w:color="auto" w:fill="auto"/>
          </w:tcPr>
          <w:p w14:paraId="17BBFDE1" w14:textId="77777777" w:rsidR="005D608A" w:rsidRPr="006D4868" w:rsidRDefault="005D608A" w:rsidP="005D608A">
            <w:pPr>
              <w:autoSpaceDE w:val="0"/>
              <w:autoSpaceDN w:val="0"/>
              <w:snapToGrid/>
              <w:spacing w:after="0" w:line="240" w:lineRule="auto"/>
              <w:jc w:val="center"/>
              <w:rPr>
                <w:rFonts w:cs="Calibri"/>
                <w:color w:val="000000"/>
                <w:szCs w:val="22"/>
                <w:lang w:eastAsia="en-GB"/>
              </w:rPr>
            </w:pPr>
          </w:p>
        </w:tc>
        <w:tc>
          <w:tcPr>
            <w:tcW w:w="413" w:type="dxa"/>
            <w:tcBorders>
              <w:top w:val="single" w:sz="6" w:space="0" w:color="auto"/>
              <w:left w:val="single" w:sz="6" w:space="0" w:color="auto"/>
              <w:bottom w:val="single" w:sz="6" w:space="0" w:color="auto"/>
              <w:right w:val="single" w:sz="6" w:space="0" w:color="auto"/>
            </w:tcBorders>
            <w:shd w:val="clear" w:color="auto" w:fill="auto"/>
          </w:tcPr>
          <w:p w14:paraId="220750B2" w14:textId="77777777" w:rsidR="005D608A" w:rsidRPr="006D4868" w:rsidRDefault="005D608A" w:rsidP="005D608A">
            <w:pPr>
              <w:autoSpaceDE w:val="0"/>
              <w:autoSpaceDN w:val="0"/>
              <w:snapToGrid/>
              <w:spacing w:after="0" w:line="240" w:lineRule="auto"/>
              <w:jc w:val="center"/>
              <w:rPr>
                <w:rFonts w:cs="Calibri"/>
                <w:color w:val="000000"/>
                <w:szCs w:val="22"/>
                <w:lang w:eastAsia="en-GB"/>
              </w:rPr>
            </w:pPr>
          </w:p>
        </w:tc>
        <w:tc>
          <w:tcPr>
            <w:tcW w:w="467" w:type="dxa"/>
            <w:tcBorders>
              <w:top w:val="single" w:sz="6" w:space="0" w:color="auto"/>
              <w:left w:val="single" w:sz="6" w:space="0" w:color="auto"/>
              <w:bottom w:val="single" w:sz="6" w:space="0" w:color="auto"/>
              <w:right w:val="single" w:sz="4" w:space="0" w:color="auto"/>
            </w:tcBorders>
          </w:tcPr>
          <w:p w14:paraId="0DAF79BC" w14:textId="13A1D0F9" w:rsidR="005D608A" w:rsidRPr="006D4868" w:rsidRDefault="005D608A" w:rsidP="005D608A">
            <w:pPr>
              <w:autoSpaceDE w:val="0"/>
              <w:autoSpaceDN w:val="0"/>
              <w:spacing w:after="0" w:line="240" w:lineRule="auto"/>
              <w:jc w:val="center"/>
              <w:rPr>
                <w:rFonts w:cs="Calibri"/>
                <w:color w:val="000000"/>
                <w:lang w:eastAsia="en-GB"/>
              </w:rPr>
            </w:pPr>
          </w:p>
        </w:tc>
        <w:tc>
          <w:tcPr>
            <w:tcW w:w="560" w:type="dxa"/>
            <w:tcBorders>
              <w:top w:val="single" w:sz="6" w:space="0" w:color="auto"/>
              <w:left w:val="single" w:sz="4" w:space="0" w:color="auto"/>
              <w:bottom w:val="single" w:sz="6" w:space="0" w:color="auto"/>
              <w:right w:val="single" w:sz="4" w:space="0" w:color="auto"/>
            </w:tcBorders>
            <w:shd w:val="clear" w:color="auto" w:fill="7F7F7F" w:themeFill="text1" w:themeFillTint="80"/>
          </w:tcPr>
          <w:p w14:paraId="1FDDD633" w14:textId="77777777" w:rsidR="005D608A" w:rsidRPr="006D4868" w:rsidRDefault="005D608A" w:rsidP="005D608A">
            <w:pPr>
              <w:autoSpaceDE w:val="0"/>
              <w:autoSpaceDN w:val="0"/>
              <w:spacing w:after="0" w:line="240" w:lineRule="auto"/>
              <w:jc w:val="center"/>
              <w:rPr>
                <w:rFonts w:cs="Calibri"/>
                <w:color w:val="000000"/>
                <w:lang w:eastAsia="en-GB"/>
              </w:rPr>
            </w:pPr>
          </w:p>
        </w:tc>
      </w:tr>
      <w:tr w:rsidR="005D608A" w14:paraId="4A02E1BB" w14:textId="77777777" w:rsidTr="00A00254">
        <w:trPr>
          <w:trHeight w:val="284"/>
        </w:trPr>
        <w:tc>
          <w:tcPr>
            <w:tcW w:w="5515" w:type="dxa"/>
            <w:tcBorders>
              <w:top w:val="single" w:sz="6" w:space="0" w:color="auto"/>
              <w:left w:val="single" w:sz="6" w:space="0" w:color="auto"/>
              <w:bottom w:val="single" w:sz="6" w:space="0" w:color="auto"/>
              <w:right w:val="single" w:sz="6" w:space="0" w:color="auto"/>
            </w:tcBorders>
          </w:tcPr>
          <w:p w14:paraId="6E0AA641" w14:textId="77777777" w:rsidR="005D608A" w:rsidRPr="006D4868" w:rsidRDefault="005D608A" w:rsidP="005D608A">
            <w:pPr>
              <w:autoSpaceDE w:val="0"/>
              <w:autoSpaceDN w:val="0"/>
              <w:snapToGrid/>
              <w:spacing w:after="0" w:line="240" w:lineRule="auto"/>
              <w:rPr>
                <w:rFonts w:cs="Calibri"/>
                <w:color w:val="000000"/>
                <w:szCs w:val="22"/>
                <w:lang w:eastAsia="en-GB"/>
              </w:rPr>
            </w:pPr>
            <w:r w:rsidRPr="006D4868">
              <w:rPr>
                <w:rFonts w:cs="Calibri"/>
                <w:color w:val="000000"/>
                <w:szCs w:val="22"/>
                <w:lang w:eastAsia="en-GB"/>
              </w:rPr>
              <w:t>Sharing the final Report</w:t>
            </w:r>
          </w:p>
        </w:tc>
        <w:tc>
          <w:tcPr>
            <w:tcW w:w="2037" w:type="dxa"/>
            <w:vMerge/>
            <w:tcBorders>
              <w:left w:val="single" w:sz="6" w:space="0" w:color="auto"/>
              <w:bottom w:val="single" w:sz="6" w:space="0" w:color="auto"/>
              <w:right w:val="single" w:sz="6" w:space="0" w:color="auto"/>
            </w:tcBorders>
          </w:tcPr>
          <w:p w14:paraId="690C5C8E" w14:textId="77777777" w:rsidR="005D608A" w:rsidRPr="006D4868" w:rsidRDefault="005D608A" w:rsidP="005D608A">
            <w:pPr>
              <w:autoSpaceDE w:val="0"/>
              <w:autoSpaceDN w:val="0"/>
              <w:snapToGrid/>
              <w:spacing w:after="0" w:line="240" w:lineRule="auto"/>
              <w:jc w:val="center"/>
              <w:rPr>
                <w:rFonts w:cs="Calibri"/>
                <w:color w:val="000000"/>
                <w:szCs w:val="22"/>
                <w:lang w:eastAsia="en-GB"/>
              </w:rPr>
            </w:pPr>
          </w:p>
        </w:tc>
        <w:tc>
          <w:tcPr>
            <w:tcW w:w="450" w:type="dxa"/>
            <w:tcBorders>
              <w:top w:val="single" w:sz="6" w:space="0" w:color="auto"/>
              <w:left w:val="single" w:sz="6" w:space="0" w:color="auto"/>
              <w:bottom w:val="single" w:sz="6" w:space="0" w:color="auto"/>
              <w:right w:val="single" w:sz="6" w:space="0" w:color="auto"/>
            </w:tcBorders>
          </w:tcPr>
          <w:p w14:paraId="1A47A122" w14:textId="77777777" w:rsidR="005D608A" w:rsidRDefault="005D608A" w:rsidP="005D608A">
            <w:pPr>
              <w:autoSpaceDE w:val="0"/>
              <w:autoSpaceDN w:val="0"/>
              <w:snapToGrid/>
              <w:spacing w:after="0" w:line="240" w:lineRule="auto"/>
              <w:jc w:val="center"/>
              <w:rPr>
                <w:rFonts w:cs="Calibri"/>
                <w:color w:val="000000"/>
                <w:szCs w:val="22"/>
                <w:lang w:eastAsia="en-GB"/>
              </w:rPr>
            </w:pPr>
          </w:p>
        </w:tc>
        <w:tc>
          <w:tcPr>
            <w:tcW w:w="413" w:type="dxa"/>
            <w:tcBorders>
              <w:top w:val="single" w:sz="6" w:space="0" w:color="auto"/>
              <w:left w:val="single" w:sz="6" w:space="0" w:color="auto"/>
              <w:bottom w:val="single" w:sz="6" w:space="0" w:color="auto"/>
              <w:right w:val="single" w:sz="6" w:space="0" w:color="auto"/>
            </w:tcBorders>
          </w:tcPr>
          <w:p w14:paraId="48FD5E42" w14:textId="77777777" w:rsidR="005D608A" w:rsidRDefault="005D608A" w:rsidP="005D608A">
            <w:pPr>
              <w:autoSpaceDE w:val="0"/>
              <w:autoSpaceDN w:val="0"/>
              <w:snapToGrid/>
              <w:spacing w:after="0" w:line="240" w:lineRule="auto"/>
              <w:jc w:val="center"/>
              <w:rPr>
                <w:rFonts w:cs="Calibri"/>
                <w:color w:val="000000"/>
                <w:szCs w:val="22"/>
                <w:lang w:eastAsia="en-GB"/>
              </w:rPr>
            </w:pPr>
          </w:p>
        </w:tc>
        <w:tc>
          <w:tcPr>
            <w:tcW w:w="467" w:type="dxa"/>
            <w:tcBorders>
              <w:top w:val="single" w:sz="6" w:space="0" w:color="auto"/>
              <w:left w:val="single" w:sz="6" w:space="0" w:color="auto"/>
              <w:bottom w:val="single" w:sz="6" w:space="0" w:color="auto"/>
              <w:right w:val="single" w:sz="4" w:space="0" w:color="auto"/>
            </w:tcBorders>
            <w:shd w:val="clear" w:color="auto" w:fill="auto"/>
          </w:tcPr>
          <w:p w14:paraId="3B15D9B3" w14:textId="77777777" w:rsidR="005D608A" w:rsidRDefault="005D608A" w:rsidP="005D608A">
            <w:pPr>
              <w:autoSpaceDE w:val="0"/>
              <w:autoSpaceDN w:val="0"/>
              <w:spacing w:after="0" w:line="240" w:lineRule="auto"/>
              <w:jc w:val="center"/>
              <w:rPr>
                <w:rFonts w:cs="Calibri"/>
                <w:color w:val="000000"/>
                <w:lang w:eastAsia="en-GB"/>
              </w:rPr>
            </w:pPr>
          </w:p>
        </w:tc>
        <w:tc>
          <w:tcPr>
            <w:tcW w:w="560" w:type="dxa"/>
            <w:tcBorders>
              <w:top w:val="single" w:sz="6" w:space="0" w:color="auto"/>
              <w:left w:val="single" w:sz="4" w:space="0" w:color="auto"/>
              <w:bottom w:val="single" w:sz="6" w:space="0" w:color="auto"/>
              <w:right w:val="single" w:sz="4" w:space="0" w:color="auto"/>
            </w:tcBorders>
            <w:shd w:val="clear" w:color="auto" w:fill="7F7F7F" w:themeFill="text1" w:themeFillTint="80"/>
          </w:tcPr>
          <w:p w14:paraId="504D8C0E" w14:textId="5009662E" w:rsidR="005D608A" w:rsidRDefault="005D608A" w:rsidP="005D608A">
            <w:pPr>
              <w:autoSpaceDE w:val="0"/>
              <w:autoSpaceDN w:val="0"/>
              <w:spacing w:after="0" w:line="240" w:lineRule="auto"/>
              <w:jc w:val="center"/>
              <w:rPr>
                <w:rFonts w:cs="Calibri"/>
                <w:color w:val="000000"/>
                <w:lang w:eastAsia="en-GB"/>
              </w:rPr>
            </w:pPr>
          </w:p>
        </w:tc>
      </w:tr>
    </w:tbl>
    <w:p w14:paraId="4F952463" w14:textId="76F47FE9" w:rsidR="00A86416" w:rsidRPr="000565A6" w:rsidRDefault="00BF41E4" w:rsidP="000565A6">
      <w:pPr>
        <w:pStyle w:val="Heading3"/>
        <w:jc w:val="both"/>
        <w:rPr>
          <w:color w:val="auto"/>
        </w:rPr>
      </w:pPr>
      <w:r w:rsidRPr="000565A6">
        <w:rPr>
          <w:color w:val="auto"/>
        </w:rPr>
        <w:t>Evaluation team &amp; q</w:t>
      </w:r>
      <w:r w:rsidR="00471412" w:rsidRPr="000565A6">
        <w:rPr>
          <w:color w:val="auto"/>
        </w:rPr>
        <w:t>ualifications</w:t>
      </w:r>
    </w:p>
    <w:p w14:paraId="27A1D57D" w14:textId="77777777" w:rsidR="00A86416" w:rsidRPr="00A07BC1" w:rsidRDefault="00A86416" w:rsidP="00A86416">
      <w:pPr>
        <w:autoSpaceDE w:val="0"/>
        <w:autoSpaceDN w:val="0"/>
        <w:spacing w:after="0" w:line="240" w:lineRule="auto"/>
        <w:jc w:val="both"/>
        <w:rPr>
          <w:color w:val="auto"/>
        </w:rPr>
      </w:pPr>
      <w:r w:rsidRPr="000565A6">
        <w:rPr>
          <w:color w:val="auto"/>
        </w:rPr>
        <w:t xml:space="preserve">This evaluation will be contracted to an independent evaluator or team who will work closely with The Foundation staff during the design and implementation of the evaluation. The Foundation seeks to engage the services of an independent Bangladeshi </w:t>
      </w:r>
      <w:r w:rsidRPr="00A07BC1">
        <w:rPr>
          <w:color w:val="auto"/>
        </w:rPr>
        <w:t>registered organisation, who have following experiences and expertise in project/program evaluation</w:t>
      </w:r>
    </w:p>
    <w:p w14:paraId="0687E8FE" w14:textId="77777777" w:rsidR="00A86416" w:rsidRPr="00A07BC1" w:rsidRDefault="00A86416" w:rsidP="00A86416">
      <w:pPr>
        <w:jc w:val="both"/>
        <w:rPr>
          <w:color w:val="auto"/>
        </w:rPr>
      </w:pPr>
      <w:r w:rsidRPr="00A07BC1">
        <w:rPr>
          <w:rFonts w:cs="Calibri"/>
          <w:b/>
          <w:color w:val="auto"/>
          <w:u w:val="single"/>
          <w:lang w:eastAsia="en-GB"/>
        </w:rPr>
        <w:t xml:space="preserve">Qualifications of evaluation team leader   </w:t>
      </w:r>
    </w:p>
    <w:p w14:paraId="2701FDD0" w14:textId="77777777" w:rsidR="00A86416" w:rsidRPr="00A07BC1" w:rsidRDefault="00A86416" w:rsidP="00CC09FB">
      <w:pPr>
        <w:pStyle w:val="ListParagraph"/>
        <w:numPr>
          <w:ilvl w:val="0"/>
          <w:numId w:val="21"/>
        </w:numPr>
        <w:autoSpaceDE w:val="0"/>
        <w:autoSpaceDN w:val="0"/>
        <w:snapToGrid/>
        <w:spacing w:after="0" w:line="240" w:lineRule="auto"/>
        <w:jc w:val="both"/>
        <w:rPr>
          <w:rFonts w:cs="Calibri"/>
          <w:color w:val="auto"/>
          <w:lang w:eastAsia="en-GB"/>
        </w:rPr>
      </w:pPr>
      <w:r w:rsidRPr="00A07BC1">
        <w:rPr>
          <w:rFonts w:cs="Calibri"/>
          <w:color w:val="auto"/>
          <w:lang w:eastAsia="en-GB"/>
        </w:rPr>
        <w:t xml:space="preserve">At least </w:t>
      </w:r>
      <w:proofErr w:type="gramStart"/>
      <w:r w:rsidRPr="00A07BC1">
        <w:rPr>
          <w:rFonts w:cs="Calibri"/>
          <w:color w:val="auto"/>
          <w:lang w:eastAsia="en-GB"/>
        </w:rPr>
        <w:t>Master Degree</w:t>
      </w:r>
      <w:proofErr w:type="gramEnd"/>
      <w:r w:rsidRPr="00A07BC1">
        <w:rPr>
          <w:rFonts w:cs="Calibri"/>
          <w:color w:val="auto"/>
          <w:lang w:eastAsia="en-GB"/>
        </w:rPr>
        <w:t xml:space="preserve"> Education in related subjects e.g. Social Science or Development Economics, Public Health</w:t>
      </w:r>
    </w:p>
    <w:p w14:paraId="1272EE7B" w14:textId="77777777" w:rsidR="00A86416" w:rsidRPr="00A07BC1" w:rsidRDefault="00A86416" w:rsidP="00CC09FB">
      <w:pPr>
        <w:pStyle w:val="ListParagraph"/>
        <w:numPr>
          <w:ilvl w:val="0"/>
          <w:numId w:val="21"/>
        </w:numPr>
        <w:autoSpaceDE w:val="0"/>
        <w:autoSpaceDN w:val="0"/>
        <w:snapToGrid/>
        <w:spacing w:after="0" w:line="240" w:lineRule="auto"/>
        <w:jc w:val="both"/>
        <w:rPr>
          <w:rFonts w:cs="Calibri"/>
          <w:color w:val="auto"/>
          <w:lang w:eastAsia="en-GB"/>
        </w:rPr>
      </w:pPr>
      <w:r w:rsidRPr="00A07BC1">
        <w:rPr>
          <w:rFonts w:cs="Calibri"/>
          <w:color w:val="auto"/>
          <w:lang w:eastAsia="en-GB"/>
        </w:rPr>
        <w:t>At least 7 years of work experiences specially on evaluating development projects, impact evaluation project funded by any INGOs, bilateral, multilateral organizations</w:t>
      </w:r>
    </w:p>
    <w:p w14:paraId="5E3396F5" w14:textId="77777777" w:rsidR="00A86416" w:rsidRPr="00A07BC1" w:rsidRDefault="00A86416" w:rsidP="00CC09FB">
      <w:pPr>
        <w:pStyle w:val="ListParagraph"/>
        <w:numPr>
          <w:ilvl w:val="0"/>
          <w:numId w:val="21"/>
        </w:numPr>
        <w:autoSpaceDE w:val="0"/>
        <w:autoSpaceDN w:val="0"/>
        <w:snapToGrid/>
        <w:spacing w:after="0" w:line="240" w:lineRule="auto"/>
        <w:jc w:val="both"/>
        <w:rPr>
          <w:rFonts w:cs="Calibri"/>
          <w:color w:val="auto"/>
        </w:rPr>
      </w:pPr>
      <w:r w:rsidRPr="00A07BC1">
        <w:rPr>
          <w:rFonts w:cs="Calibri"/>
          <w:color w:val="auto"/>
          <w:lang w:eastAsia="en-GB"/>
        </w:rPr>
        <w:t xml:space="preserve">Experience of evaluation in the health sector, and preferably knowledge of eye health in Bangladesh and experience assessing primary health services. </w:t>
      </w:r>
    </w:p>
    <w:p w14:paraId="7C3330A2" w14:textId="7612826B" w:rsidR="00E77FF7" w:rsidRPr="00A07BC1" w:rsidRDefault="00A07BC1" w:rsidP="00CC09FB">
      <w:pPr>
        <w:pStyle w:val="ListParagraph"/>
        <w:numPr>
          <w:ilvl w:val="0"/>
          <w:numId w:val="21"/>
        </w:numPr>
        <w:autoSpaceDE w:val="0"/>
        <w:autoSpaceDN w:val="0"/>
        <w:snapToGrid/>
        <w:spacing w:after="0" w:line="240" w:lineRule="auto"/>
        <w:jc w:val="both"/>
        <w:rPr>
          <w:rFonts w:cs="Calibri"/>
          <w:color w:val="auto"/>
        </w:rPr>
      </w:pPr>
      <w:r w:rsidRPr="00A07BC1">
        <w:rPr>
          <w:rFonts w:cs="Calibri"/>
          <w:color w:val="auto"/>
          <w:lang w:eastAsia="en-GB"/>
        </w:rPr>
        <w:t xml:space="preserve">Experience of conducting research, </w:t>
      </w:r>
      <w:proofErr w:type="gramStart"/>
      <w:r w:rsidRPr="00A07BC1">
        <w:rPr>
          <w:rFonts w:cs="Calibri"/>
          <w:color w:val="auto"/>
          <w:lang w:eastAsia="en-GB"/>
        </w:rPr>
        <w:t>survey</w:t>
      </w:r>
      <w:proofErr w:type="gramEnd"/>
      <w:r w:rsidRPr="00A07BC1">
        <w:rPr>
          <w:rFonts w:cs="Calibri"/>
          <w:color w:val="auto"/>
          <w:lang w:eastAsia="en-GB"/>
        </w:rPr>
        <w:t xml:space="preserve"> or field work in </w:t>
      </w:r>
      <w:r w:rsidR="00361872">
        <w:rPr>
          <w:rFonts w:cs="Calibri"/>
          <w:color w:val="auto"/>
          <w:lang w:eastAsia="en-GB"/>
        </w:rPr>
        <w:t>the development sector.</w:t>
      </w:r>
    </w:p>
    <w:p w14:paraId="52DDABD0" w14:textId="77777777" w:rsidR="00A86416" w:rsidRPr="00A07BC1" w:rsidRDefault="00A86416" w:rsidP="00CC09FB">
      <w:pPr>
        <w:pStyle w:val="ListParagraph"/>
        <w:numPr>
          <w:ilvl w:val="0"/>
          <w:numId w:val="21"/>
        </w:numPr>
        <w:autoSpaceDE w:val="0"/>
        <w:autoSpaceDN w:val="0"/>
        <w:snapToGrid/>
        <w:spacing w:after="0" w:line="240" w:lineRule="auto"/>
        <w:jc w:val="both"/>
        <w:rPr>
          <w:rFonts w:cs="Calibri"/>
          <w:color w:val="auto"/>
        </w:rPr>
      </w:pPr>
      <w:r w:rsidRPr="00A07BC1">
        <w:rPr>
          <w:rFonts w:cs="Calibri"/>
          <w:color w:val="auto"/>
        </w:rPr>
        <w:lastRenderedPageBreak/>
        <w:t>Demonstrated track record of producing high quality evaluations</w:t>
      </w:r>
    </w:p>
    <w:p w14:paraId="1D15393C" w14:textId="77777777" w:rsidR="00A86416" w:rsidRPr="00A07BC1" w:rsidRDefault="00A86416" w:rsidP="00CC09FB">
      <w:pPr>
        <w:numPr>
          <w:ilvl w:val="0"/>
          <w:numId w:val="20"/>
        </w:numPr>
        <w:adjustRightInd/>
        <w:snapToGrid/>
        <w:spacing w:after="0" w:line="240" w:lineRule="auto"/>
        <w:jc w:val="both"/>
        <w:rPr>
          <w:rFonts w:cs="Calibri"/>
          <w:color w:val="auto"/>
        </w:rPr>
      </w:pPr>
      <w:r w:rsidRPr="00A07BC1">
        <w:rPr>
          <w:rFonts w:cs="Calibri"/>
          <w:color w:val="auto"/>
        </w:rPr>
        <w:t>Knowledge and understanding of the political and cultural context of Bangladesh and in-depth knowledge of Bangladesh’s economy and institutional framework</w:t>
      </w:r>
    </w:p>
    <w:p w14:paraId="52417123" w14:textId="77777777" w:rsidR="00A86416" w:rsidRPr="00A07BC1" w:rsidRDefault="00A86416" w:rsidP="00CC09FB">
      <w:pPr>
        <w:numPr>
          <w:ilvl w:val="0"/>
          <w:numId w:val="20"/>
        </w:numPr>
        <w:adjustRightInd/>
        <w:snapToGrid/>
        <w:spacing w:after="0" w:line="240" w:lineRule="auto"/>
        <w:jc w:val="both"/>
        <w:rPr>
          <w:rFonts w:cs="Calibri"/>
          <w:color w:val="auto"/>
        </w:rPr>
      </w:pPr>
      <w:r w:rsidRPr="00A07BC1">
        <w:rPr>
          <w:rFonts w:cs="Calibri"/>
          <w:color w:val="auto"/>
        </w:rPr>
        <w:t xml:space="preserve">Experience working on health sector improvement projects, with the ability to understand from a program and/or health facility manager’s perspective what would be useful information and recommendations from this evaluation. </w:t>
      </w:r>
    </w:p>
    <w:p w14:paraId="339E2A5A" w14:textId="77777777" w:rsidR="00E77FF7" w:rsidRPr="00A07BC1" w:rsidRDefault="00A86416" w:rsidP="00CC09FB">
      <w:pPr>
        <w:numPr>
          <w:ilvl w:val="0"/>
          <w:numId w:val="20"/>
        </w:numPr>
        <w:adjustRightInd/>
        <w:snapToGrid/>
        <w:spacing w:after="0" w:line="240" w:lineRule="auto"/>
        <w:jc w:val="both"/>
        <w:rPr>
          <w:rFonts w:cs="Calibri"/>
          <w:color w:val="auto"/>
        </w:rPr>
      </w:pPr>
      <w:r w:rsidRPr="00A07BC1">
        <w:rPr>
          <w:rFonts w:cs="Calibri"/>
          <w:color w:val="auto"/>
        </w:rPr>
        <w:t>Ability to analyse quantitative and qualitative data</w:t>
      </w:r>
    </w:p>
    <w:p w14:paraId="55CB81FB" w14:textId="77777777" w:rsidR="00A86416" w:rsidRPr="00A07BC1" w:rsidRDefault="00A86416" w:rsidP="00CC09FB">
      <w:pPr>
        <w:numPr>
          <w:ilvl w:val="0"/>
          <w:numId w:val="20"/>
        </w:numPr>
        <w:adjustRightInd/>
        <w:snapToGrid/>
        <w:spacing w:after="0" w:line="240" w:lineRule="auto"/>
        <w:jc w:val="both"/>
        <w:rPr>
          <w:rFonts w:cs="Calibri"/>
          <w:color w:val="auto"/>
        </w:rPr>
      </w:pPr>
      <w:r w:rsidRPr="00A07BC1">
        <w:rPr>
          <w:rFonts w:cs="Calibri"/>
          <w:color w:val="auto"/>
        </w:rPr>
        <w:t xml:space="preserve">Experience in conducting evaluations and/or reviews in related areas (the consultant is also required to produce a copy or excerpt of at least 2 recent evaluation reports that they have completed). </w:t>
      </w:r>
    </w:p>
    <w:p w14:paraId="7B46585D" w14:textId="77777777" w:rsidR="00A86416" w:rsidRDefault="00A86416" w:rsidP="00AB4B1B">
      <w:pPr>
        <w:jc w:val="both"/>
        <w:rPr>
          <w:i/>
        </w:rPr>
      </w:pPr>
    </w:p>
    <w:p w14:paraId="54B8F45A" w14:textId="77777777" w:rsidR="00471412" w:rsidRDefault="00FE62A9" w:rsidP="00AB4B1B">
      <w:pPr>
        <w:pStyle w:val="Heading3"/>
        <w:jc w:val="both"/>
      </w:pPr>
      <w:r>
        <w:t>Management and logistics</w:t>
      </w:r>
    </w:p>
    <w:p w14:paraId="2C6B4F36" w14:textId="77777777" w:rsidR="00DD16E7" w:rsidRPr="00A07BC1" w:rsidRDefault="00DD16E7" w:rsidP="00DD16E7">
      <w:pPr>
        <w:jc w:val="both"/>
        <w:rPr>
          <w:rFonts w:cs="Calibri"/>
          <w:color w:val="000000" w:themeColor="text1"/>
          <w:szCs w:val="22"/>
        </w:rPr>
      </w:pPr>
      <w:r w:rsidRPr="00A07BC1">
        <w:rPr>
          <w:rFonts w:cs="Calibri"/>
          <w:color w:val="000000" w:themeColor="text1"/>
          <w:szCs w:val="22"/>
        </w:rPr>
        <w:t>The management arrangements for the evaluation will be as follows:</w:t>
      </w:r>
    </w:p>
    <w:tbl>
      <w:tblPr>
        <w:tblStyle w:val="TableGridLight1"/>
        <w:tblW w:w="0" w:type="auto"/>
        <w:tblLook w:val="04A0" w:firstRow="1" w:lastRow="0" w:firstColumn="1" w:lastColumn="0" w:noHBand="0" w:noVBand="1"/>
      </w:tblPr>
      <w:tblGrid>
        <w:gridCol w:w="1838"/>
        <w:gridCol w:w="2552"/>
        <w:gridCol w:w="5946"/>
      </w:tblGrid>
      <w:tr w:rsidR="00A07BC1" w:rsidRPr="00A07BC1" w14:paraId="3E88168C" w14:textId="77777777" w:rsidTr="00DD16E7">
        <w:trPr>
          <w:trHeight w:val="390"/>
        </w:trPr>
        <w:tc>
          <w:tcPr>
            <w:tcW w:w="1838" w:type="dxa"/>
          </w:tcPr>
          <w:p w14:paraId="2BCA85AA" w14:textId="77777777" w:rsidR="00DD16E7" w:rsidRPr="00A07BC1" w:rsidRDefault="00DD16E7" w:rsidP="00DD16E7">
            <w:pPr>
              <w:pStyle w:val="NoSpacing"/>
              <w:rPr>
                <w:rFonts w:ascii="Calibri" w:hAnsi="Calibri" w:cs="Calibri"/>
                <w:b/>
                <w:color w:val="000000" w:themeColor="text1"/>
                <w:sz w:val="22"/>
                <w:szCs w:val="22"/>
              </w:rPr>
            </w:pPr>
            <w:r w:rsidRPr="00A07BC1">
              <w:rPr>
                <w:rFonts w:ascii="Calibri" w:hAnsi="Calibri" w:cs="Calibri"/>
                <w:b/>
                <w:color w:val="000000" w:themeColor="text1"/>
                <w:sz w:val="22"/>
                <w:szCs w:val="22"/>
              </w:rPr>
              <w:t>Stakeholder</w:t>
            </w:r>
          </w:p>
        </w:tc>
        <w:tc>
          <w:tcPr>
            <w:tcW w:w="2552" w:type="dxa"/>
          </w:tcPr>
          <w:p w14:paraId="13768355" w14:textId="77777777" w:rsidR="00DD16E7" w:rsidRPr="00A07BC1" w:rsidRDefault="00DD16E7" w:rsidP="00DD16E7">
            <w:pPr>
              <w:pStyle w:val="NoSpacing"/>
              <w:rPr>
                <w:rFonts w:ascii="Calibri" w:hAnsi="Calibri" w:cs="Calibri"/>
                <w:b/>
                <w:color w:val="000000" w:themeColor="text1"/>
                <w:sz w:val="22"/>
                <w:szCs w:val="22"/>
              </w:rPr>
            </w:pPr>
            <w:r w:rsidRPr="00A07BC1">
              <w:rPr>
                <w:rFonts w:ascii="Calibri" w:hAnsi="Calibri" w:cs="Calibri"/>
                <w:b/>
                <w:color w:val="000000" w:themeColor="text1"/>
                <w:sz w:val="22"/>
                <w:szCs w:val="22"/>
              </w:rPr>
              <w:t>Key Contact</w:t>
            </w:r>
          </w:p>
        </w:tc>
        <w:tc>
          <w:tcPr>
            <w:tcW w:w="5946" w:type="dxa"/>
          </w:tcPr>
          <w:p w14:paraId="44990CAD" w14:textId="77777777" w:rsidR="00DD16E7" w:rsidRPr="00A07BC1" w:rsidRDefault="00DD16E7" w:rsidP="00DD16E7">
            <w:pPr>
              <w:pStyle w:val="NoSpacing"/>
              <w:rPr>
                <w:rFonts w:ascii="Calibri" w:hAnsi="Calibri" w:cs="Calibri"/>
                <w:b/>
                <w:color w:val="000000" w:themeColor="text1"/>
                <w:sz w:val="22"/>
                <w:szCs w:val="22"/>
              </w:rPr>
            </w:pPr>
            <w:r w:rsidRPr="00A07BC1">
              <w:rPr>
                <w:rFonts w:ascii="Calibri" w:hAnsi="Calibri" w:cs="Calibri"/>
                <w:b/>
                <w:color w:val="000000" w:themeColor="text1"/>
                <w:sz w:val="22"/>
                <w:szCs w:val="22"/>
              </w:rPr>
              <w:t>Role/responsibility in the evaluation</w:t>
            </w:r>
          </w:p>
        </w:tc>
      </w:tr>
      <w:tr w:rsidR="00A07BC1" w:rsidRPr="00A07BC1" w14:paraId="7D222C61" w14:textId="77777777" w:rsidTr="001148E1">
        <w:tc>
          <w:tcPr>
            <w:tcW w:w="1838" w:type="dxa"/>
          </w:tcPr>
          <w:p w14:paraId="05D5E090" w14:textId="337A67C3" w:rsidR="00DD16E7" w:rsidRPr="00A07BC1" w:rsidRDefault="00DD16E7" w:rsidP="00DD16E7">
            <w:pPr>
              <w:pStyle w:val="NoSpacing"/>
              <w:rPr>
                <w:rFonts w:ascii="Calibri" w:hAnsi="Calibri" w:cs="Calibri"/>
                <w:color w:val="000000" w:themeColor="text1"/>
                <w:sz w:val="22"/>
                <w:szCs w:val="22"/>
              </w:rPr>
            </w:pPr>
            <w:r w:rsidRPr="00A07BC1">
              <w:rPr>
                <w:rFonts w:ascii="Calibri" w:hAnsi="Calibri" w:cs="Calibri"/>
                <w:color w:val="000000" w:themeColor="text1"/>
                <w:sz w:val="22"/>
                <w:szCs w:val="22"/>
              </w:rPr>
              <w:t>The Foundation</w:t>
            </w:r>
            <w:r w:rsidR="005D608A">
              <w:rPr>
                <w:rFonts w:ascii="Calibri" w:hAnsi="Calibri" w:cs="Calibri"/>
                <w:color w:val="000000" w:themeColor="text1"/>
                <w:sz w:val="22"/>
                <w:szCs w:val="22"/>
              </w:rPr>
              <w:t xml:space="preserve"> Bangladesh</w:t>
            </w:r>
          </w:p>
        </w:tc>
        <w:tc>
          <w:tcPr>
            <w:tcW w:w="2552" w:type="dxa"/>
          </w:tcPr>
          <w:p w14:paraId="164AA2A1" w14:textId="77777777" w:rsidR="00A00254" w:rsidRDefault="005D608A" w:rsidP="00DD16E7">
            <w:pPr>
              <w:pStyle w:val="NoSpacing"/>
              <w:rPr>
                <w:rFonts w:ascii="Calibri" w:hAnsi="Calibri" w:cs="Calibri"/>
                <w:color w:val="000000" w:themeColor="text1"/>
                <w:sz w:val="22"/>
                <w:szCs w:val="22"/>
              </w:rPr>
            </w:pPr>
            <w:r>
              <w:rPr>
                <w:rFonts w:ascii="Calibri" w:hAnsi="Calibri" w:cs="Calibri"/>
                <w:color w:val="000000" w:themeColor="text1"/>
                <w:sz w:val="22"/>
                <w:szCs w:val="22"/>
              </w:rPr>
              <w:t xml:space="preserve">The Foundation </w:t>
            </w:r>
            <w:r w:rsidR="00DD16E7" w:rsidRPr="00A07BC1">
              <w:rPr>
                <w:rFonts w:ascii="Calibri" w:hAnsi="Calibri" w:cs="Calibri"/>
                <w:color w:val="000000" w:themeColor="text1"/>
                <w:sz w:val="22"/>
                <w:szCs w:val="22"/>
              </w:rPr>
              <w:t>Evaluation Focal Point</w:t>
            </w:r>
            <w:ins w:id="3" w:author="Anjila Dahal" w:date="2021-06-07T13:22:00Z">
              <w:r>
                <w:rPr>
                  <w:rFonts w:ascii="Calibri" w:hAnsi="Calibri" w:cs="Calibri"/>
                  <w:color w:val="000000" w:themeColor="text1"/>
                  <w:sz w:val="22"/>
                  <w:szCs w:val="22"/>
                </w:rPr>
                <w:t xml:space="preserve">: </w:t>
              </w:r>
            </w:ins>
            <w:r w:rsidR="00A00254">
              <w:rPr>
                <w:rFonts w:ascii="Calibri" w:hAnsi="Calibri" w:cs="Calibri"/>
                <w:color w:val="000000" w:themeColor="text1"/>
                <w:sz w:val="22"/>
                <w:szCs w:val="22"/>
              </w:rPr>
              <w:t>Aminur Rahman,</w:t>
            </w:r>
          </w:p>
          <w:p w14:paraId="7914B6C5" w14:textId="7FF0B90F" w:rsidR="00DD16E7" w:rsidRPr="00A07BC1" w:rsidRDefault="00A00254" w:rsidP="00DD16E7">
            <w:pPr>
              <w:pStyle w:val="NoSpacing"/>
              <w:rPr>
                <w:rFonts w:ascii="Calibri" w:hAnsi="Calibri" w:cs="Calibri"/>
                <w:color w:val="000000" w:themeColor="text1"/>
                <w:sz w:val="22"/>
                <w:szCs w:val="22"/>
              </w:rPr>
            </w:pPr>
            <w:r>
              <w:rPr>
                <w:rFonts w:ascii="Calibri" w:hAnsi="Calibri" w:cs="Calibri"/>
                <w:color w:val="000000" w:themeColor="text1"/>
                <w:sz w:val="22"/>
                <w:szCs w:val="22"/>
              </w:rPr>
              <w:t>Program Manager</w:t>
            </w:r>
          </w:p>
        </w:tc>
        <w:tc>
          <w:tcPr>
            <w:tcW w:w="5946" w:type="dxa"/>
          </w:tcPr>
          <w:p w14:paraId="2AB4A831" w14:textId="77777777" w:rsidR="00DD16E7" w:rsidRPr="00A07BC1" w:rsidRDefault="00DD16E7" w:rsidP="00DD16E7">
            <w:pPr>
              <w:pStyle w:val="NoSpacing"/>
              <w:rPr>
                <w:rFonts w:ascii="Calibri" w:hAnsi="Calibri" w:cs="Calibri"/>
                <w:color w:val="000000" w:themeColor="text1"/>
                <w:sz w:val="22"/>
                <w:szCs w:val="22"/>
              </w:rPr>
            </w:pPr>
            <w:r w:rsidRPr="00A07BC1">
              <w:rPr>
                <w:rFonts w:ascii="Calibri" w:hAnsi="Calibri" w:cs="Calibri"/>
                <w:color w:val="000000" w:themeColor="text1"/>
                <w:sz w:val="22"/>
                <w:szCs w:val="22"/>
              </w:rPr>
              <w:t>Focal person for coordination and support to undertake the evaluation.</w:t>
            </w:r>
          </w:p>
          <w:p w14:paraId="6FA526C1" w14:textId="77777777" w:rsidR="00DD16E7" w:rsidRPr="00A07BC1" w:rsidRDefault="00DD16E7" w:rsidP="00DD16E7">
            <w:pPr>
              <w:pStyle w:val="NoSpacing"/>
              <w:rPr>
                <w:rFonts w:ascii="Calibri" w:hAnsi="Calibri" w:cs="Calibri"/>
                <w:color w:val="000000" w:themeColor="text1"/>
                <w:sz w:val="22"/>
                <w:szCs w:val="22"/>
              </w:rPr>
            </w:pPr>
            <w:r w:rsidRPr="00A07BC1">
              <w:rPr>
                <w:rFonts w:ascii="Calibri" w:hAnsi="Calibri" w:cs="Calibri"/>
                <w:color w:val="000000" w:themeColor="text1"/>
                <w:sz w:val="22"/>
                <w:szCs w:val="22"/>
              </w:rPr>
              <w:t>Provide access to relevant documents.</w:t>
            </w:r>
          </w:p>
          <w:p w14:paraId="2DCCBAD7" w14:textId="77777777" w:rsidR="00DD16E7" w:rsidRPr="00A07BC1" w:rsidRDefault="00DD16E7" w:rsidP="00DD16E7">
            <w:pPr>
              <w:pStyle w:val="NoSpacing"/>
              <w:rPr>
                <w:rFonts w:ascii="Calibri" w:hAnsi="Calibri" w:cs="Calibri"/>
                <w:color w:val="000000" w:themeColor="text1"/>
                <w:sz w:val="22"/>
                <w:szCs w:val="22"/>
              </w:rPr>
            </w:pPr>
            <w:r w:rsidRPr="00A07BC1">
              <w:rPr>
                <w:rFonts w:ascii="Calibri" w:hAnsi="Calibri" w:cs="Calibri"/>
                <w:color w:val="000000" w:themeColor="text1"/>
                <w:sz w:val="22"/>
                <w:szCs w:val="22"/>
              </w:rPr>
              <w:t>Introductions to partners and key stakeholders.</w:t>
            </w:r>
          </w:p>
          <w:p w14:paraId="2228A658" w14:textId="77777777" w:rsidR="00DD16E7" w:rsidRPr="00A07BC1" w:rsidRDefault="00DD16E7" w:rsidP="00DD16E7">
            <w:pPr>
              <w:pStyle w:val="NoSpacing"/>
              <w:rPr>
                <w:rFonts w:ascii="Calibri" w:hAnsi="Calibri" w:cs="Calibri"/>
                <w:color w:val="000000" w:themeColor="text1"/>
                <w:sz w:val="22"/>
                <w:szCs w:val="22"/>
              </w:rPr>
            </w:pPr>
            <w:r w:rsidRPr="00A07BC1">
              <w:rPr>
                <w:rFonts w:ascii="Calibri" w:hAnsi="Calibri" w:cs="Calibri"/>
                <w:color w:val="000000" w:themeColor="text1"/>
                <w:sz w:val="22"/>
                <w:szCs w:val="22"/>
              </w:rPr>
              <w:t>Ensure milestones are met.</w:t>
            </w:r>
          </w:p>
          <w:p w14:paraId="0C824873" w14:textId="77777777" w:rsidR="00DD16E7" w:rsidRPr="00A07BC1" w:rsidRDefault="00DD16E7" w:rsidP="00DD16E7">
            <w:pPr>
              <w:pStyle w:val="NoSpacing"/>
              <w:rPr>
                <w:rFonts w:ascii="Calibri" w:hAnsi="Calibri" w:cs="Calibri"/>
                <w:color w:val="000000" w:themeColor="text1"/>
                <w:sz w:val="22"/>
                <w:szCs w:val="22"/>
              </w:rPr>
            </w:pPr>
            <w:r w:rsidRPr="00A07BC1">
              <w:rPr>
                <w:rFonts w:ascii="Calibri" w:hAnsi="Calibri" w:cs="Calibri"/>
                <w:color w:val="000000" w:themeColor="text1"/>
                <w:sz w:val="22"/>
                <w:szCs w:val="22"/>
              </w:rPr>
              <w:t>Coordinate review and approval of deliverables.</w:t>
            </w:r>
          </w:p>
        </w:tc>
      </w:tr>
      <w:tr w:rsidR="00A07BC1" w:rsidRPr="00A07BC1" w14:paraId="2F085F4B" w14:textId="77777777" w:rsidTr="001148E1">
        <w:tc>
          <w:tcPr>
            <w:tcW w:w="1838" w:type="dxa"/>
          </w:tcPr>
          <w:p w14:paraId="230D85D1" w14:textId="77777777" w:rsidR="00DD16E7" w:rsidRPr="00A07BC1" w:rsidRDefault="00DD16E7" w:rsidP="00DD16E7">
            <w:pPr>
              <w:pStyle w:val="NoSpacing"/>
              <w:rPr>
                <w:rFonts w:ascii="Calibri" w:hAnsi="Calibri" w:cs="Calibri"/>
                <w:color w:val="000000" w:themeColor="text1"/>
                <w:sz w:val="22"/>
                <w:szCs w:val="22"/>
              </w:rPr>
            </w:pPr>
            <w:r w:rsidRPr="00A07BC1">
              <w:rPr>
                <w:rFonts w:ascii="Calibri" w:hAnsi="Calibri" w:cs="Calibri"/>
                <w:color w:val="000000" w:themeColor="text1"/>
                <w:sz w:val="22"/>
                <w:szCs w:val="22"/>
              </w:rPr>
              <w:t>Consultant Evaluator</w:t>
            </w:r>
          </w:p>
        </w:tc>
        <w:tc>
          <w:tcPr>
            <w:tcW w:w="2552" w:type="dxa"/>
          </w:tcPr>
          <w:p w14:paraId="58D37113" w14:textId="77777777" w:rsidR="00DD16E7" w:rsidRPr="00A07BC1" w:rsidRDefault="00DD16E7" w:rsidP="00DD16E7">
            <w:pPr>
              <w:pStyle w:val="NoSpacing"/>
              <w:rPr>
                <w:rFonts w:ascii="Calibri" w:hAnsi="Calibri" w:cs="Calibri"/>
                <w:color w:val="000000" w:themeColor="text1"/>
                <w:sz w:val="22"/>
                <w:szCs w:val="22"/>
              </w:rPr>
            </w:pPr>
            <w:r w:rsidRPr="00A07BC1">
              <w:rPr>
                <w:rFonts w:ascii="Calibri" w:hAnsi="Calibri" w:cs="Calibri"/>
                <w:color w:val="000000" w:themeColor="text1"/>
                <w:sz w:val="22"/>
                <w:szCs w:val="22"/>
              </w:rPr>
              <w:t>TBA</w:t>
            </w:r>
          </w:p>
        </w:tc>
        <w:tc>
          <w:tcPr>
            <w:tcW w:w="5946" w:type="dxa"/>
          </w:tcPr>
          <w:p w14:paraId="42A5D10D" w14:textId="77777777" w:rsidR="00DD16E7" w:rsidRPr="00A07BC1" w:rsidRDefault="00DD16E7" w:rsidP="00DD16E7">
            <w:pPr>
              <w:pStyle w:val="NoSpacing"/>
              <w:rPr>
                <w:rFonts w:ascii="Calibri" w:hAnsi="Calibri" w:cs="Calibri"/>
                <w:color w:val="000000" w:themeColor="text1"/>
                <w:sz w:val="22"/>
                <w:szCs w:val="22"/>
              </w:rPr>
            </w:pPr>
            <w:r w:rsidRPr="00A07BC1">
              <w:rPr>
                <w:rFonts w:ascii="Calibri" w:hAnsi="Calibri" w:cs="Calibri"/>
                <w:color w:val="000000" w:themeColor="text1"/>
                <w:sz w:val="22"/>
                <w:szCs w:val="22"/>
              </w:rPr>
              <w:t>Manage the evaluation</w:t>
            </w:r>
          </w:p>
          <w:p w14:paraId="6E51AFD2" w14:textId="77777777" w:rsidR="00DD16E7" w:rsidRPr="00A07BC1" w:rsidRDefault="00DD16E7" w:rsidP="00DD16E7">
            <w:pPr>
              <w:pStyle w:val="NoSpacing"/>
              <w:rPr>
                <w:rFonts w:ascii="Calibri" w:hAnsi="Calibri" w:cs="Calibri"/>
                <w:color w:val="000000" w:themeColor="text1"/>
                <w:sz w:val="22"/>
                <w:szCs w:val="22"/>
              </w:rPr>
            </w:pPr>
            <w:r w:rsidRPr="00A07BC1">
              <w:rPr>
                <w:rFonts w:ascii="Calibri" w:hAnsi="Calibri" w:cs="Calibri"/>
                <w:color w:val="000000" w:themeColor="text1"/>
                <w:sz w:val="22"/>
                <w:szCs w:val="22"/>
              </w:rPr>
              <w:t>Provide quality evaluation products</w:t>
            </w:r>
          </w:p>
          <w:p w14:paraId="4ED2EBCC" w14:textId="77777777" w:rsidR="00DD16E7" w:rsidRPr="00A07BC1" w:rsidRDefault="00DD16E7" w:rsidP="00DD16E7">
            <w:pPr>
              <w:pStyle w:val="NoSpacing"/>
              <w:rPr>
                <w:rFonts w:ascii="Calibri" w:hAnsi="Calibri" w:cs="Calibri"/>
                <w:color w:val="000000" w:themeColor="text1"/>
                <w:sz w:val="22"/>
                <w:szCs w:val="22"/>
              </w:rPr>
            </w:pPr>
            <w:r w:rsidRPr="00A07BC1">
              <w:rPr>
                <w:rFonts w:ascii="Calibri" w:hAnsi="Calibri" w:cs="Calibri"/>
                <w:color w:val="000000" w:themeColor="text1"/>
                <w:sz w:val="22"/>
                <w:szCs w:val="22"/>
              </w:rPr>
              <w:t>Deliver agreed deliverables on time</w:t>
            </w:r>
          </w:p>
          <w:p w14:paraId="0CACC927" w14:textId="77777777" w:rsidR="00DD16E7" w:rsidRPr="00A07BC1" w:rsidRDefault="00DD16E7" w:rsidP="00DD16E7">
            <w:pPr>
              <w:pStyle w:val="NoSpacing"/>
              <w:rPr>
                <w:rFonts w:ascii="Calibri" w:hAnsi="Calibri" w:cs="Calibri"/>
                <w:color w:val="000000" w:themeColor="text1"/>
                <w:sz w:val="22"/>
                <w:szCs w:val="22"/>
              </w:rPr>
            </w:pPr>
            <w:r w:rsidRPr="00A07BC1">
              <w:rPr>
                <w:rFonts w:ascii="Calibri" w:hAnsi="Calibri" w:cs="Calibri"/>
                <w:color w:val="000000" w:themeColor="text1"/>
                <w:sz w:val="22"/>
                <w:szCs w:val="22"/>
              </w:rPr>
              <w:t>Coordinate with The Foundation in the design and implementation of the evaluation</w:t>
            </w:r>
          </w:p>
          <w:p w14:paraId="5BADA10D" w14:textId="77777777" w:rsidR="00DD16E7" w:rsidRPr="00A07BC1" w:rsidRDefault="00DD16E7" w:rsidP="00DD16E7">
            <w:pPr>
              <w:pStyle w:val="NoSpacing"/>
              <w:rPr>
                <w:rFonts w:ascii="Calibri" w:hAnsi="Calibri" w:cs="Calibri"/>
                <w:color w:val="000000" w:themeColor="text1"/>
                <w:sz w:val="22"/>
                <w:szCs w:val="22"/>
              </w:rPr>
            </w:pPr>
            <w:r w:rsidRPr="00A07BC1">
              <w:rPr>
                <w:rFonts w:ascii="Calibri" w:hAnsi="Calibri" w:cs="Calibri"/>
                <w:color w:val="000000" w:themeColor="text1"/>
                <w:sz w:val="22"/>
                <w:szCs w:val="22"/>
              </w:rPr>
              <w:t>Advise The Foundation on any issues arising that affect the evaluation process</w:t>
            </w:r>
          </w:p>
        </w:tc>
      </w:tr>
    </w:tbl>
    <w:p w14:paraId="6F3C857A" w14:textId="77777777" w:rsidR="00DD16E7" w:rsidRPr="0083636B" w:rsidRDefault="00DD16E7" w:rsidP="00AB4B1B">
      <w:pPr>
        <w:jc w:val="both"/>
        <w:rPr>
          <w:i/>
        </w:rPr>
      </w:pPr>
    </w:p>
    <w:p w14:paraId="7FD9933A" w14:textId="77777777" w:rsidR="001973CB" w:rsidRDefault="0083636B" w:rsidP="00AB4B1B">
      <w:pPr>
        <w:pStyle w:val="Heading3"/>
        <w:jc w:val="both"/>
      </w:pPr>
      <w:r>
        <w:t>Application procedures</w:t>
      </w:r>
    </w:p>
    <w:p w14:paraId="2E00B17E" w14:textId="77777777" w:rsidR="00DD16E7" w:rsidRPr="00044BB5" w:rsidRDefault="00DD16E7" w:rsidP="00DD16E7">
      <w:pPr>
        <w:tabs>
          <w:tab w:val="right" w:pos="10346"/>
        </w:tabs>
        <w:jc w:val="both"/>
        <w:rPr>
          <w:rFonts w:eastAsia="Times New Roman"/>
          <w:color w:val="000000" w:themeColor="text1"/>
          <w:lang w:eastAsia="en-AU"/>
        </w:rPr>
      </w:pPr>
      <w:r w:rsidRPr="00044BB5">
        <w:rPr>
          <w:rFonts w:eastAsia="Times New Roman"/>
          <w:color w:val="000000" w:themeColor="text1"/>
          <w:lang w:eastAsia="en-AU"/>
        </w:rPr>
        <w:t xml:space="preserve">To express interest in undertaking the work described, please submit the following </w:t>
      </w:r>
    </w:p>
    <w:p w14:paraId="6BA60144" w14:textId="77777777" w:rsidR="00DD16E7" w:rsidRPr="00044BB5" w:rsidRDefault="00DD16E7" w:rsidP="00DD16E7">
      <w:pPr>
        <w:tabs>
          <w:tab w:val="right" w:pos="10346"/>
        </w:tabs>
        <w:jc w:val="both"/>
        <w:rPr>
          <w:color w:val="000000" w:themeColor="text1"/>
        </w:rPr>
      </w:pPr>
      <w:r w:rsidRPr="00044BB5">
        <w:rPr>
          <w:rFonts w:eastAsia="Times New Roman"/>
          <w:color w:val="000000" w:themeColor="text1"/>
          <w:lang w:eastAsia="en-AU"/>
        </w:rPr>
        <w:t xml:space="preserve"> 1. </w:t>
      </w:r>
      <w:r w:rsidRPr="00044BB5">
        <w:rPr>
          <w:color w:val="000000" w:themeColor="text1"/>
        </w:rPr>
        <w:t xml:space="preserve">An </w:t>
      </w:r>
      <w:r w:rsidRPr="00044BB5">
        <w:rPr>
          <w:b/>
          <w:color w:val="000000" w:themeColor="text1"/>
        </w:rPr>
        <w:t>Offer Letter</w:t>
      </w:r>
      <w:r w:rsidRPr="00044BB5">
        <w:rPr>
          <w:color w:val="000000" w:themeColor="text1"/>
        </w:rPr>
        <w:t>, signed by a duly authorized representative of the Applicant’s organization, presenting the total bid</w:t>
      </w:r>
      <w:r w:rsidRPr="00044BB5">
        <w:rPr>
          <w:color w:val="000000" w:themeColor="text1"/>
          <w:spacing w:val="-5"/>
        </w:rPr>
        <w:t xml:space="preserve"> </w:t>
      </w:r>
      <w:r w:rsidRPr="00044BB5">
        <w:rPr>
          <w:color w:val="000000" w:themeColor="text1"/>
        </w:rPr>
        <w:t>amount.</w:t>
      </w:r>
    </w:p>
    <w:p w14:paraId="5A8B8D61" w14:textId="77777777" w:rsidR="00DD16E7" w:rsidRPr="00044BB5" w:rsidRDefault="00DD16E7" w:rsidP="00DD16E7">
      <w:pPr>
        <w:widowControl w:val="0"/>
        <w:tabs>
          <w:tab w:val="left" w:pos="851"/>
        </w:tabs>
        <w:autoSpaceDE w:val="0"/>
        <w:autoSpaceDN w:val="0"/>
        <w:spacing w:before="120" w:after="0" w:line="240" w:lineRule="auto"/>
        <w:jc w:val="both"/>
        <w:rPr>
          <w:color w:val="000000" w:themeColor="text1"/>
        </w:rPr>
      </w:pPr>
      <w:r w:rsidRPr="00044BB5">
        <w:rPr>
          <w:color w:val="000000" w:themeColor="text1"/>
        </w:rPr>
        <w:t xml:space="preserve">2. The </w:t>
      </w:r>
      <w:r w:rsidRPr="00044BB5">
        <w:rPr>
          <w:b/>
          <w:color w:val="000000" w:themeColor="text1"/>
        </w:rPr>
        <w:t xml:space="preserve">Technical Proposal </w:t>
      </w:r>
      <w:proofErr w:type="gramStart"/>
      <w:r w:rsidRPr="00044BB5">
        <w:rPr>
          <w:color w:val="000000" w:themeColor="text1"/>
        </w:rPr>
        <w:t>document;</w:t>
      </w:r>
      <w:proofErr w:type="gramEnd"/>
    </w:p>
    <w:p w14:paraId="36BBAFDC" w14:textId="77777777" w:rsidR="00DD16E7" w:rsidRPr="00044BB5" w:rsidRDefault="00DD16E7" w:rsidP="00DD16E7">
      <w:pPr>
        <w:widowControl w:val="0"/>
        <w:tabs>
          <w:tab w:val="left" w:pos="851"/>
        </w:tabs>
        <w:autoSpaceDE w:val="0"/>
        <w:autoSpaceDN w:val="0"/>
        <w:spacing w:before="120" w:after="0" w:line="240" w:lineRule="auto"/>
        <w:jc w:val="both"/>
        <w:rPr>
          <w:color w:val="000000" w:themeColor="text1"/>
        </w:rPr>
      </w:pPr>
      <w:r w:rsidRPr="00044BB5">
        <w:rPr>
          <w:color w:val="000000" w:themeColor="text1"/>
        </w:rPr>
        <w:t xml:space="preserve">3. The </w:t>
      </w:r>
      <w:r w:rsidRPr="00044BB5">
        <w:rPr>
          <w:b/>
          <w:color w:val="000000" w:themeColor="text1"/>
        </w:rPr>
        <w:t xml:space="preserve">Financial Proposal </w:t>
      </w:r>
      <w:r w:rsidRPr="00044BB5">
        <w:rPr>
          <w:color w:val="000000" w:themeColor="text1"/>
        </w:rPr>
        <w:t xml:space="preserve">document, </w:t>
      </w:r>
      <w:r w:rsidRPr="00044BB5">
        <w:rPr>
          <w:i/>
          <w:color w:val="000000" w:themeColor="text1"/>
        </w:rPr>
        <w:t xml:space="preserve">outlining daily consultant rates and any other expenses as requested in the </w:t>
      </w:r>
      <w:proofErr w:type="gramStart"/>
      <w:r w:rsidRPr="00044BB5">
        <w:rPr>
          <w:i/>
          <w:color w:val="000000" w:themeColor="text1"/>
        </w:rPr>
        <w:t>RFP</w:t>
      </w:r>
      <w:r w:rsidRPr="00044BB5">
        <w:rPr>
          <w:color w:val="000000" w:themeColor="text1"/>
        </w:rPr>
        <w:t>;</w:t>
      </w:r>
      <w:proofErr w:type="gramEnd"/>
    </w:p>
    <w:p w14:paraId="59565ACB" w14:textId="77777777" w:rsidR="00DD16E7" w:rsidRPr="00044BB5" w:rsidRDefault="00DD16E7" w:rsidP="00DD16E7">
      <w:pPr>
        <w:widowControl w:val="0"/>
        <w:tabs>
          <w:tab w:val="left" w:pos="851"/>
        </w:tabs>
        <w:autoSpaceDE w:val="0"/>
        <w:autoSpaceDN w:val="0"/>
        <w:spacing w:before="120" w:after="0" w:line="240" w:lineRule="auto"/>
        <w:jc w:val="both"/>
        <w:rPr>
          <w:color w:val="000000" w:themeColor="text1"/>
        </w:rPr>
      </w:pPr>
      <w:r w:rsidRPr="00044BB5">
        <w:rPr>
          <w:color w:val="000000" w:themeColor="text1"/>
        </w:rPr>
        <w:t xml:space="preserve">4. The </w:t>
      </w:r>
      <w:r w:rsidRPr="00044BB5">
        <w:rPr>
          <w:b/>
          <w:color w:val="000000" w:themeColor="text1"/>
        </w:rPr>
        <w:t xml:space="preserve">Organization Information </w:t>
      </w:r>
      <w:r w:rsidRPr="00044BB5">
        <w:rPr>
          <w:color w:val="000000" w:themeColor="text1"/>
        </w:rPr>
        <w:t>form as provided in Appendix</w:t>
      </w:r>
      <w:r w:rsidRPr="00044BB5">
        <w:rPr>
          <w:color w:val="000000" w:themeColor="text1"/>
          <w:spacing w:val="-4"/>
        </w:rPr>
        <w:t xml:space="preserve"> </w:t>
      </w:r>
      <w:proofErr w:type="gramStart"/>
      <w:r w:rsidRPr="00044BB5">
        <w:rPr>
          <w:color w:val="000000" w:themeColor="text1"/>
        </w:rPr>
        <w:t>1;</w:t>
      </w:r>
      <w:proofErr w:type="gramEnd"/>
    </w:p>
    <w:p w14:paraId="60E60FB6" w14:textId="77777777" w:rsidR="00DD16E7" w:rsidRPr="00044BB5" w:rsidRDefault="00DD16E7" w:rsidP="00DD16E7">
      <w:pPr>
        <w:widowControl w:val="0"/>
        <w:tabs>
          <w:tab w:val="left" w:pos="851"/>
        </w:tabs>
        <w:autoSpaceDE w:val="0"/>
        <w:autoSpaceDN w:val="0"/>
        <w:spacing w:before="121" w:after="0" w:line="240" w:lineRule="auto"/>
        <w:jc w:val="both"/>
        <w:rPr>
          <w:color w:val="000000" w:themeColor="text1"/>
        </w:rPr>
      </w:pPr>
      <w:r w:rsidRPr="00044BB5">
        <w:rPr>
          <w:color w:val="000000" w:themeColor="text1"/>
        </w:rPr>
        <w:t>5. Copies or links to two examples of previous written work (</w:t>
      </w:r>
      <w:proofErr w:type="gramStart"/>
      <w:r w:rsidRPr="00044BB5">
        <w:rPr>
          <w:color w:val="000000" w:themeColor="text1"/>
        </w:rPr>
        <w:t>e.g.</w:t>
      </w:r>
      <w:proofErr w:type="gramEnd"/>
      <w:r w:rsidRPr="00044BB5">
        <w:rPr>
          <w:color w:val="000000" w:themeColor="text1"/>
        </w:rPr>
        <w:t xml:space="preserve"> published reports or executive </w:t>
      </w:r>
      <w:r w:rsidRPr="00044BB5">
        <w:rPr>
          <w:b/>
          <w:color w:val="000000" w:themeColor="text1"/>
        </w:rPr>
        <w:t>summaries of past evaluations) that are relevant to this assignment</w:t>
      </w:r>
      <w:r w:rsidRPr="00044BB5">
        <w:rPr>
          <w:color w:val="000000" w:themeColor="text1"/>
        </w:rPr>
        <w:t>.</w:t>
      </w:r>
    </w:p>
    <w:p w14:paraId="74F59D85" w14:textId="77777777" w:rsidR="00DD16E7" w:rsidRPr="00044BB5" w:rsidRDefault="00DD16E7" w:rsidP="00DD16E7">
      <w:pPr>
        <w:widowControl w:val="0"/>
        <w:tabs>
          <w:tab w:val="left" w:pos="851"/>
        </w:tabs>
        <w:autoSpaceDE w:val="0"/>
        <w:autoSpaceDN w:val="0"/>
        <w:spacing w:before="121" w:after="0" w:line="240" w:lineRule="auto"/>
        <w:jc w:val="both"/>
        <w:rPr>
          <w:color w:val="000000" w:themeColor="text1"/>
        </w:rPr>
      </w:pPr>
      <w:r w:rsidRPr="00044BB5">
        <w:rPr>
          <w:color w:val="000000" w:themeColor="text1"/>
        </w:rPr>
        <w:t>6.</w:t>
      </w:r>
      <w:r w:rsidRPr="00044BB5">
        <w:rPr>
          <w:b/>
          <w:color w:val="000000" w:themeColor="text1"/>
        </w:rPr>
        <w:t xml:space="preserve"> Past performance References - </w:t>
      </w:r>
      <w:r w:rsidRPr="00044BB5">
        <w:rPr>
          <w:color w:val="000000" w:themeColor="text1"/>
        </w:rPr>
        <w:t>Please provide a Past Performance Projects List including past performance reference and two recommendations with contact details.</w:t>
      </w:r>
    </w:p>
    <w:p w14:paraId="0DA8E072" w14:textId="77777777" w:rsidR="00DD16E7" w:rsidRPr="00044BB5" w:rsidRDefault="00DD16E7" w:rsidP="00DD16E7">
      <w:pPr>
        <w:widowControl w:val="0"/>
        <w:tabs>
          <w:tab w:val="left" w:pos="851"/>
        </w:tabs>
        <w:autoSpaceDE w:val="0"/>
        <w:autoSpaceDN w:val="0"/>
        <w:spacing w:before="121" w:after="0" w:line="240" w:lineRule="auto"/>
        <w:jc w:val="both"/>
        <w:rPr>
          <w:b/>
          <w:color w:val="000000" w:themeColor="text1"/>
        </w:rPr>
      </w:pPr>
      <w:r w:rsidRPr="00044BB5">
        <w:rPr>
          <w:color w:val="000000" w:themeColor="text1"/>
        </w:rPr>
        <w:t xml:space="preserve">7. </w:t>
      </w:r>
      <w:r w:rsidRPr="00044BB5">
        <w:rPr>
          <w:b/>
          <w:color w:val="000000" w:themeColor="text1"/>
        </w:rPr>
        <w:t xml:space="preserve">Police Verification – </w:t>
      </w:r>
      <w:r w:rsidRPr="00044BB5">
        <w:rPr>
          <w:color w:val="000000" w:themeColor="text1"/>
        </w:rPr>
        <w:t>A police verification report of the applicant is to be submitted.</w:t>
      </w:r>
    </w:p>
    <w:p w14:paraId="22B722E6" w14:textId="77777777" w:rsidR="00322904" w:rsidRDefault="00DF57EF" w:rsidP="00AB4B1B">
      <w:pPr>
        <w:tabs>
          <w:tab w:val="right" w:pos="10346"/>
        </w:tabs>
        <w:jc w:val="both"/>
        <w:rPr>
          <w:i/>
        </w:rPr>
      </w:pPr>
      <w:r>
        <w:rPr>
          <w:i/>
        </w:rPr>
        <w:tab/>
      </w:r>
    </w:p>
    <w:p w14:paraId="66C28ED8" w14:textId="77777777" w:rsidR="0066349F" w:rsidRDefault="0066349F" w:rsidP="00AB4B1B">
      <w:pPr>
        <w:pStyle w:val="Heading3"/>
        <w:jc w:val="both"/>
      </w:pPr>
      <w:r>
        <w:t>Confidentiality</w:t>
      </w:r>
    </w:p>
    <w:p w14:paraId="50EEE4A3" w14:textId="77777777" w:rsidR="0066349F" w:rsidRDefault="0066349F" w:rsidP="00AB4B1B">
      <w:pPr>
        <w:jc w:val="both"/>
        <w:rPr>
          <w:snapToGrid w:val="0"/>
        </w:rPr>
      </w:pPr>
      <w:r w:rsidRPr="008017E0">
        <w:rPr>
          <w:snapToGrid w:val="0"/>
        </w:rPr>
        <w:t xml:space="preserve">The </w:t>
      </w:r>
      <w:r>
        <w:rPr>
          <w:snapToGrid w:val="0"/>
        </w:rPr>
        <w:t>evaluator/s agree</w:t>
      </w:r>
      <w:r w:rsidRPr="008017E0">
        <w:rPr>
          <w:snapToGrid w:val="0"/>
        </w:rPr>
        <w:t xml:space="preserve"> to not divulge confidential information to any person for any reason during or after completion of this contract with The Foundation. Upon completion or termination of this contract, the </w:t>
      </w:r>
      <w:r>
        <w:rPr>
          <w:snapToGrid w:val="0"/>
        </w:rPr>
        <w:t>evaluator/s undertake</w:t>
      </w:r>
      <w:r w:rsidRPr="008017E0">
        <w:rPr>
          <w:snapToGrid w:val="0"/>
        </w:rPr>
        <w:t xml:space="preserve"> to </w:t>
      </w:r>
      <w:r w:rsidRPr="008017E0">
        <w:rPr>
          <w:snapToGrid w:val="0"/>
        </w:rPr>
        <w:lastRenderedPageBreak/>
        <w:t>return to The Foundation any materials, files or property in their possession that relate to the business affairs of The Foundation.</w:t>
      </w:r>
    </w:p>
    <w:p w14:paraId="77C617D4" w14:textId="77777777" w:rsidR="00D30B54" w:rsidRDefault="00D30B54" w:rsidP="00AB4B1B">
      <w:pPr>
        <w:pStyle w:val="Heading3"/>
        <w:jc w:val="both"/>
        <w:rPr>
          <w:snapToGrid w:val="0"/>
        </w:rPr>
      </w:pPr>
      <w:r>
        <w:rPr>
          <w:snapToGrid w:val="0"/>
        </w:rPr>
        <w:t>Intellectual Property</w:t>
      </w:r>
    </w:p>
    <w:p w14:paraId="058D1F53" w14:textId="77777777" w:rsidR="00D30B54" w:rsidRDefault="00D30B54" w:rsidP="00AB4B1B">
      <w:pPr>
        <w:jc w:val="both"/>
      </w:pPr>
      <w:r w:rsidRPr="008017E0">
        <w:t xml:space="preserve">All intellectual property and/or copyright material produced by the </w:t>
      </w:r>
      <w:r>
        <w:t xml:space="preserve">evaluator/s </w:t>
      </w:r>
      <w:r w:rsidRPr="008017E0">
        <w:t>whilst under contract to The Foundation remain the property of The Foundation</w:t>
      </w:r>
      <w:r w:rsidR="00DB4745">
        <w:t xml:space="preserve"> and will not be shared with third parties without the express permission of The Foundation</w:t>
      </w:r>
      <w:r w:rsidRPr="008017E0">
        <w:t xml:space="preserve">. The </w:t>
      </w:r>
      <w:r>
        <w:t xml:space="preserve">evaluator/s are </w:t>
      </w:r>
      <w:r w:rsidRPr="008017E0">
        <w:t>required to surrender any copyright material created during the term of the contract to T</w:t>
      </w:r>
      <w:r>
        <w:t>he Foundation upon completion or</w:t>
      </w:r>
      <w:r w:rsidRPr="008017E0">
        <w:t xml:space="preserve"> termination of the contract. </w:t>
      </w:r>
    </w:p>
    <w:p w14:paraId="11F757A5" w14:textId="77777777" w:rsidR="00461E1D" w:rsidRDefault="00461E1D" w:rsidP="00AB4B1B">
      <w:pPr>
        <w:pStyle w:val="Heading3"/>
        <w:jc w:val="both"/>
      </w:pPr>
      <w:r>
        <w:t>Insurance</w:t>
      </w:r>
    </w:p>
    <w:p w14:paraId="58EA1A06" w14:textId="77777777" w:rsidR="00461E1D" w:rsidRDefault="00461E1D" w:rsidP="00AB4B1B">
      <w:pPr>
        <w:jc w:val="both"/>
      </w:pPr>
      <w:r w:rsidRPr="008017E0">
        <w:t xml:space="preserve">Any consultants involved in this </w:t>
      </w:r>
      <w:r>
        <w:t xml:space="preserve">evaluation </w:t>
      </w:r>
      <w:r w:rsidRPr="008017E0">
        <w:t xml:space="preserve">will be required to have in place insurance arrangements appropriate to provision of the requirements in this </w:t>
      </w:r>
      <w:proofErr w:type="spellStart"/>
      <w:r w:rsidRPr="008017E0">
        <w:t>ToR</w:t>
      </w:r>
      <w:proofErr w:type="spellEnd"/>
      <w:r w:rsidRPr="008017E0">
        <w:t xml:space="preserve"> including travel insurance.</w:t>
      </w:r>
      <w:r>
        <w:t xml:space="preserve"> </w:t>
      </w:r>
    </w:p>
    <w:p w14:paraId="27F54427" w14:textId="77777777" w:rsidR="00461E1D" w:rsidRDefault="000F3D51" w:rsidP="00AB4B1B">
      <w:pPr>
        <w:pStyle w:val="Heading3"/>
        <w:jc w:val="both"/>
      </w:pPr>
      <w:r>
        <w:t xml:space="preserve">Safeguarding People </w:t>
      </w:r>
    </w:p>
    <w:p w14:paraId="07445C32" w14:textId="77777777" w:rsidR="00A1717A" w:rsidRPr="00A1717A" w:rsidRDefault="00A1717A" w:rsidP="00AB4B1B">
      <w:pPr>
        <w:pStyle w:val="Default"/>
        <w:jc w:val="both"/>
        <w:rPr>
          <w:color w:val="auto"/>
        </w:rPr>
      </w:pPr>
      <w:r w:rsidRPr="00A1717A">
        <w:rPr>
          <w:color w:val="auto"/>
          <w:sz w:val="22"/>
          <w:szCs w:val="22"/>
        </w:rPr>
        <w:t xml:space="preserve">The Fred Hollows Foundation is committed to ensuring that its activities are implemented in a safe and productive environment which prevents harm and avoids negative impacts on the health and safety of all people, particularly children, vulnerable </w:t>
      </w:r>
      <w:proofErr w:type="gramStart"/>
      <w:r w:rsidRPr="00A1717A">
        <w:rPr>
          <w:color w:val="auto"/>
          <w:sz w:val="22"/>
          <w:szCs w:val="22"/>
        </w:rPr>
        <w:t>people</w:t>
      </w:r>
      <w:proofErr w:type="gramEnd"/>
      <w:r w:rsidRPr="00A1717A">
        <w:rPr>
          <w:color w:val="auto"/>
          <w:sz w:val="22"/>
          <w:szCs w:val="22"/>
        </w:rPr>
        <w:t xml:space="preserve"> and disadvantaged groups. The Foundation has a zero-tolerance approach to sexual exploitation, </w:t>
      </w:r>
      <w:proofErr w:type="gramStart"/>
      <w:r w:rsidRPr="00A1717A">
        <w:rPr>
          <w:color w:val="auto"/>
          <w:sz w:val="22"/>
          <w:szCs w:val="22"/>
        </w:rPr>
        <w:t>abuse</w:t>
      </w:r>
      <w:proofErr w:type="gramEnd"/>
      <w:r w:rsidRPr="00A1717A">
        <w:rPr>
          <w:color w:val="auto"/>
          <w:sz w:val="22"/>
          <w:szCs w:val="22"/>
        </w:rPr>
        <w:t xml:space="preserve"> and harassment of any kind. All personnel including contractors/consultants are expected to uphold and promote high standards of professional conduct in line with The Foundation’s </w:t>
      </w:r>
      <w:hyperlink r:id="rId10" w:history="1">
        <w:r w:rsidRPr="00A1717A">
          <w:rPr>
            <w:rStyle w:val="Hyperlink"/>
            <w:color w:val="auto"/>
            <w:sz w:val="22"/>
            <w:szCs w:val="22"/>
          </w:rPr>
          <w:t>Safeguarding People Policy including Code of Conduct</w:t>
        </w:r>
      </w:hyperlink>
      <w:r w:rsidRPr="00A1717A">
        <w:rPr>
          <w:color w:val="auto"/>
          <w:sz w:val="22"/>
          <w:szCs w:val="22"/>
        </w:rPr>
        <w:t xml:space="preserve">. Contractors/consultants will be expected to sign and adhere to The Foundation’s Safeguarding Code of </w:t>
      </w:r>
      <w:proofErr w:type="gramStart"/>
      <w:r w:rsidRPr="00A1717A">
        <w:rPr>
          <w:color w:val="auto"/>
          <w:sz w:val="22"/>
          <w:szCs w:val="22"/>
        </w:rPr>
        <w:t>Conduct, and</w:t>
      </w:r>
      <w:proofErr w:type="gramEnd"/>
      <w:r w:rsidRPr="00A1717A">
        <w:rPr>
          <w:color w:val="auto"/>
          <w:sz w:val="22"/>
          <w:szCs w:val="22"/>
        </w:rPr>
        <w:t xml:space="preserve"> provide any background checks as required.</w:t>
      </w:r>
    </w:p>
    <w:p w14:paraId="64919D57" w14:textId="77777777" w:rsidR="000F3D51" w:rsidRDefault="000F3D51" w:rsidP="00AB4B1B">
      <w:pPr>
        <w:pStyle w:val="Default"/>
        <w:jc w:val="both"/>
      </w:pPr>
      <w:r>
        <w:t xml:space="preserve"> </w:t>
      </w:r>
    </w:p>
    <w:p w14:paraId="414DEEC4" w14:textId="77777777" w:rsidR="00461E1D" w:rsidRDefault="00461E1D" w:rsidP="00AB4B1B">
      <w:pPr>
        <w:jc w:val="both"/>
      </w:pPr>
    </w:p>
    <w:sectPr w:rsidR="00461E1D" w:rsidSect="009B7BE7">
      <w:footerReference w:type="even" r:id="rId11"/>
      <w:footerReference w:type="default" r:id="rId12"/>
      <w:footerReference w:type="first" r:id="rId13"/>
      <w:pgSz w:w="11906" w:h="16838"/>
      <w:pgMar w:top="851" w:right="709" w:bottom="992" w:left="851" w:header="170" w:footer="124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D70E73" w14:textId="77777777" w:rsidR="00CF3012" w:rsidRDefault="00CF3012" w:rsidP="00DB551E">
      <w:r>
        <w:separator/>
      </w:r>
    </w:p>
  </w:endnote>
  <w:endnote w:type="continuationSeparator" w:id="0">
    <w:p w14:paraId="2DD7FF3D" w14:textId="77777777" w:rsidR="00CF3012" w:rsidRDefault="00CF3012" w:rsidP="00DB55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7511108D-3BFF-4AD7-B590-8D96B67DE3CC}"/>
    <w:embedBold r:id="rId2" w:fontKey="{E8B40CC2-33DE-4506-A583-5BC9A2654400}"/>
    <w:embedItalic r:id="rId3" w:fontKey="{BBFD7583-1F2F-4AEB-82FE-E11686A8D1E3}"/>
    <w:embedBoldItalic r:id="rId4" w:fontKey="{D0062ACE-2CAF-4267-8C53-C64DF739853E}"/>
  </w:font>
  <w:font w:name="MS Mincho">
    <w:altName w:val="ＭＳ 明朝"/>
    <w:panose1 w:val="02020609040205080304"/>
    <w:charset w:val="80"/>
    <w:family w:val="modern"/>
    <w:pitch w:val="fixed"/>
    <w:sig w:usb0="E00002FF" w:usb1="6AC7FDFB" w:usb2="08000012" w:usb3="00000000" w:csb0="0002009F" w:csb1="00000000"/>
  </w:font>
  <w:font w:name="Dotum">
    <w:altName w:val="돋움"/>
    <w:panose1 w:val="020B0600000101010101"/>
    <w:charset w:val="81"/>
    <w:family w:val="swiss"/>
    <w:pitch w:val="variable"/>
    <w:sig w:usb0="B00002AF" w:usb1="69D77CFB" w:usb2="00000030" w:usb3="00000000" w:csb0="0008009F" w:csb1="00000000"/>
  </w:font>
  <w:font w:name="Batang">
    <w:altName w:val="바탕"/>
    <w:panose1 w:val="02030600000101010101"/>
    <w:charset w:val="81"/>
    <w:family w:val="roman"/>
    <w:pitch w:val="variable"/>
    <w:sig w:usb0="B00002AF" w:usb1="69D77CFB" w:usb2="00000030" w:usb3="00000000" w:csb0="0008009F" w:csb1="00000000"/>
  </w:font>
  <w:font w:name="Consolas">
    <w:panose1 w:val="020B0609020204030204"/>
    <w:charset w:val="00"/>
    <w:family w:val="modern"/>
    <w:pitch w:val="fixed"/>
    <w:sig w:usb0="E00006FF" w:usb1="0000FCFF" w:usb2="00000001" w:usb3="00000000" w:csb0="0000019F" w:csb1="00000000"/>
    <w:embedRegular r:id="rId5" w:fontKey="{E6DFF4ED-A12F-4E55-BCFC-25E7FF44D512}"/>
  </w:font>
  <w:font w:name="Helvetica">
    <w:panose1 w:val="020B0604020202020204"/>
    <w:charset w:val="00"/>
    <w:family w:val="swiss"/>
    <w:pitch w:val="variable"/>
    <w:sig w:usb0="E0002EFF" w:usb1="C000785B" w:usb2="00000009" w:usb3="00000000" w:csb0="000001FF" w:csb1="00000000"/>
    <w:embedRegular r:id="rId6" w:fontKey="{BDF142E2-41A7-4E94-BC31-F500C0F4C82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A021D8" w14:textId="77777777" w:rsidR="00DF57EF" w:rsidRDefault="00DF57EF" w:rsidP="00DF57EF">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B3F0820" w14:textId="77777777" w:rsidR="00DF57EF" w:rsidRDefault="00DF57EF" w:rsidP="00DF57E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E64ED6" w14:textId="77777777" w:rsidR="000B4FEF" w:rsidRDefault="00DF57EF" w:rsidP="0053027B">
    <w:pPr>
      <w:pStyle w:val="Footer"/>
      <w:framePr w:wrap="none" w:vAnchor="text" w:hAnchor="margin" w:xAlign="right" w:y="1"/>
    </w:pPr>
    <w:r>
      <w:t xml:space="preserve">Page x of </w:t>
    </w:r>
  </w:p>
  <w:p w14:paraId="3F6B1406" w14:textId="77777777" w:rsidR="000B4FEF" w:rsidRDefault="0053027B" w:rsidP="00DB551E">
    <w:pPr>
      <w:pStyle w:val="Footer"/>
    </w:pPr>
    <w:r>
      <w:rPr>
        <w:noProof/>
        <w:lang w:val="en-US" w:eastAsia="en-US"/>
      </w:rPr>
      <mc:AlternateContent>
        <mc:Choice Requires="wpg">
          <w:drawing>
            <wp:anchor distT="0" distB="0" distL="114300" distR="114300" simplePos="0" relativeHeight="251669504" behindDoc="0" locked="0" layoutInCell="1" allowOverlap="1" wp14:anchorId="4D3830D4" wp14:editId="7FB621E2">
              <wp:simplePos x="0" y="0"/>
              <wp:positionH relativeFrom="column">
                <wp:posOffset>-114300</wp:posOffset>
              </wp:positionH>
              <wp:positionV relativeFrom="paragraph">
                <wp:posOffset>0</wp:posOffset>
              </wp:positionV>
              <wp:extent cx="6743700" cy="980440"/>
              <wp:effectExtent l="0" t="0" r="0" b="0"/>
              <wp:wrapNone/>
              <wp:docPr id="7" name="Group 7"/>
              <wp:cNvGraphicFramePr/>
              <a:graphic xmlns:a="http://schemas.openxmlformats.org/drawingml/2006/main">
                <a:graphicData uri="http://schemas.microsoft.com/office/word/2010/wordprocessingGroup">
                  <wpg:wgp>
                    <wpg:cNvGrpSpPr/>
                    <wpg:grpSpPr>
                      <a:xfrm>
                        <a:off x="0" y="0"/>
                        <a:ext cx="6743700" cy="980440"/>
                        <a:chOff x="0" y="0"/>
                        <a:chExt cx="7013575" cy="980440"/>
                      </a:xfrm>
                    </wpg:grpSpPr>
                    <wps:wsp>
                      <wps:cNvPr id="8" name="Rectangle 8"/>
                      <wps:cNvSpPr/>
                      <wps:spPr>
                        <a:xfrm>
                          <a:off x="0" y="152400"/>
                          <a:ext cx="6962775" cy="590550"/>
                        </a:xfrm>
                        <a:prstGeom prst="rect">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9" name="Picture 9"/>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4371975" y="0"/>
                          <a:ext cx="2641600" cy="98044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46DC59E" id="Group 7" o:spid="_x0000_s1026" style="position:absolute;margin-left:-9pt;margin-top:0;width:531pt;height:77.2pt;z-index:251669504;mso-width-relative:margin;mso-height-relative:margin" coordsize="70135,98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">
              <v:rect id="Rectangle 8" o:spid="_x0000_s1027" style="position:absolute;top:1524;width:69627;height:59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wbq7wA&#10;AADaAAAADwAAAGRycy9kb3ducmV2LnhtbERPyQrCMBC9C/5DGMGbpnpwqUZRQfAmLuh1aMa22kxq&#10;E2v9e3MQPD7ePl82phA1VS63rGDQj0AQJ1bnnCo4n7a9CQjnkTUWlknBhxwsF+3WHGNt33yg+uhT&#10;EULYxagg876MpXRJRgZd35bEgbvZyqAPsEqlrvAdwk0hh1E0kgZzDg0ZlrTJKHkcX0YBD0ar/cXX&#10;0/XzKd3hMr6W9f2qVLfTrGYgPDX+L/65d1pB2BquhBsgF1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JTBurvAAAANoAAAAPAAAAAAAAAAAAAAAAAJgCAABkcnMvZG93bnJldi54&#10;bWxQSwUGAAAAAAQABAD1AAAAgQMAAAAA&#10;" fillcolor="#a1c4bc [3207]" stroked="f" strokeweight="2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8" type="#_x0000_t75" style="position:absolute;left:43719;width:26416;height:98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iDl/BAAAA2gAAAA8AAABkcnMvZG93bnJldi54bWxEj0+LwjAUxO8LfofwhL0UTd2DrNUoIki9&#10;yOIfPD+aZ1tsXkoSbf32RljwOMzMb5jFqjeNeJDztWUFk3EKgriwuuZSwfm0Hf2C8AFZY2OZFDzJ&#10;w2o5+Fpgpm3HB3ocQykihH2GCqoQ2kxKX1Rk0I9tSxy9q3UGQ5SulNphF+GmkT9pOpUGa44LFba0&#10;qai4He9GAbvr5e+ySbpkusc2meT5dv/Mlfoe9us5iEB9+IT/2zutYAbvK/EGyOU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iDl/BAAAA2gAAAA8AAAAAAAAAAAAAAAAAnwIA&#10;AGRycy9kb3ducmV2LnhtbFBLBQYAAAAABAAEAPcAAACNAwAAAAA=&#10;">
                <v:imagedata r:id="rId2" o:title=""/>
                <v:path arrowok="t"/>
              </v:shape>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658E57" w14:textId="77777777" w:rsidR="009471D1" w:rsidRDefault="003C71D1">
    <w:pPr>
      <w:pStyle w:val="Footer"/>
    </w:pPr>
    <w:r>
      <w:rPr>
        <w:noProof/>
        <w:lang w:val="en-US" w:eastAsia="en-US"/>
      </w:rPr>
      <w:drawing>
        <wp:anchor distT="0" distB="0" distL="114300" distR="114300" simplePos="0" relativeHeight="251664384" behindDoc="0" locked="0" layoutInCell="1" allowOverlap="1" wp14:anchorId="093ED863" wp14:editId="4AFFF60D">
          <wp:simplePos x="0" y="0"/>
          <wp:positionH relativeFrom="column">
            <wp:posOffset>4198571</wp:posOffset>
          </wp:positionH>
          <wp:positionV relativeFrom="paragraph">
            <wp:posOffset>-4410</wp:posOffset>
          </wp:positionV>
          <wp:extent cx="2539954" cy="980440"/>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2539954" cy="98044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46CE50" w14:textId="77777777" w:rsidR="00CF3012" w:rsidRDefault="00CF3012" w:rsidP="00DB551E">
      <w:r>
        <w:separator/>
      </w:r>
    </w:p>
  </w:footnote>
  <w:footnote w:type="continuationSeparator" w:id="0">
    <w:p w14:paraId="573984FE" w14:textId="77777777" w:rsidR="00CF3012" w:rsidRDefault="00CF3012" w:rsidP="00DB551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F8AC96F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A89260DA"/>
    <w:lvl w:ilvl="0">
      <w:start w:val="1"/>
      <w:numFmt w:val="decimal"/>
      <w:pStyle w:val="ListNumber4"/>
      <w:lvlText w:val="%1."/>
      <w:lvlJc w:val="left"/>
      <w:pPr>
        <w:tabs>
          <w:tab w:val="num" w:pos="1209"/>
        </w:tabs>
        <w:ind w:left="1209" w:hanging="360"/>
      </w:pPr>
    </w:lvl>
  </w:abstractNum>
  <w:abstractNum w:abstractNumId="2" w15:restartNumberingAfterBreak="0">
    <w:nsid w:val="FFFFFF80"/>
    <w:multiLevelType w:val="singleLevel"/>
    <w:tmpl w:val="FD9AA8D6"/>
    <w:lvl w:ilvl="0">
      <w:start w:val="1"/>
      <w:numFmt w:val="bullet"/>
      <w:pStyle w:val="ListBullet5"/>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1722D132"/>
    <w:lvl w:ilvl="0">
      <w:start w:val="1"/>
      <w:numFmt w:val="bullet"/>
      <w:pStyle w:val="ListBullet4"/>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83B2A488"/>
    <w:lvl w:ilvl="0">
      <w:start w:val="1"/>
      <w:numFmt w:val="bullet"/>
      <w:pStyle w:val="ListBullet3"/>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2F82D482"/>
    <w:lvl w:ilvl="0">
      <w:start w:val="1"/>
      <w:numFmt w:val="bullet"/>
      <w:pStyle w:val="ListBullet2"/>
      <w:lvlText w:val=""/>
      <w:lvlJc w:val="left"/>
      <w:pPr>
        <w:tabs>
          <w:tab w:val="num" w:pos="907"/>
        </w:tabs>
        <w:ind w:left="907" w:hanging="453"/>
      </w:pPr>
      <w:rPr>
        <w:rFonts w:ascii="Symbol" w:hAnsi="Symbol" w:hint="default"/>
        <w:color w:val="auto"/>
      </w:rPr>
    </w:lvl>
  </w:abstractNum>
  <w:abstractNum w:abstractNumId="6" w15:restartNumberingAfterBreak="0">
    <w:nsid w:val="FFFFFF89"/>
    <w:multiLevelType w:val="singleLevel"/>
    <w:tmpl w:val="3CF8513E"/>
    <w:lvl w:ilvl="0">
      <w:start w:val="1"/>
      <w:numFmt w:val="bullet"/>
      <w:pStyle w:val="ListBullet"/>
      <w:lvlText w:val=""/>
      <w:lvlJc w:val="left"/>
      <w:pPr>
        <w:tabs>
          <w:tab w:val="num" w:pos="454"/>
        </w:tabs>
        <w:ind w:left="454" w:hanging="454"/>
      </w:pPr>
      <w:rPr>
        <w:rFonts w:ascii="Symbol" w:hAnsi="Symbol" w:hint="default"/>
        <w:color w:val="auto"/>
      </w:rPr>
    </w:lvl>
  </w:abstractNum>
  <w:abstractNum w:abstractNumId="7" w15:restartNumberingAfterBreak="0">
    <w:nsid w:val="0877733D"/>
    <w:multiLevelType w:val="hybridMultilevel"/>
    <w:tmpl w:val="84DEAC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A285372"/>
    <w:multiLevelType w:val="hybridMultilevel"/>
    <w:tmpl w:val="3356D1D0"/>
    <w:lvl w:ilvl="0" w:tplc="6C8CD9C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0B4471B6"/>
    <w:multiLevelType w:val="multilevel"/>
    <w:tmpl w:val="56CC5944"/>
    <w:lvl w:ilvl="0">
      <w:start w:val="1"/>
      <w:numFmt w:val="none"/>
      <w:pStyle w:val="Source"/>
      <w:lvlText w:val="Source:"/>
      <w:lvlJc w:val="left"/>
      <w:pPr>
        <w:tabs>
          <w:tab w:val="num" w:pos="567"/>
        </w:tabs>
        <w:ind w:left="567" w:hanging="567"/>
      </w:pPr>
      <w:rPr>
        <w:rFonts w:hint="default"/>
      </w:rPr>
    </w:lvl>
    <w:lvl w:ilvl="1">
      <w:start w:val="1"/>
      <w:numFmt w:val="none"/>
      <w:lvlText w:val=""/>
      <w:lvlJc w:val="left"/>
      <w:pPr>
        <w:ind w:left="720" w:hanging="360"/>
      </w:pPr>
      <w:rPr>
        <w:rFonts w:hint="default"/>
      </w:rPr>
    </w:lvl>
    <w:lvl w:ilvl="2">
      <w:start w:val="1"/>
      <w:numFmt w:val="none"/>
      <w:lvlText w:val=""/>
      <w:lvlJc w:val="left"/>
      <w:pPr>
        <w:ind w:left="1080" w:hanging="360"/>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0" w15:restartNumberingAfterBreak="0">
    <w:nsid w:val="10D5606C"/>
    <w:multiLevelType w:val="multilevel"/>
    <w:tmpl w:val="0C09001F"/>
    <w:styleLink w:val="111111"/>
    <w:lvl w:ilvl="0">
      <w:start w:val="1"/>
      <w:numFmt w:val="decimal"/>
      <w:lvlText w:val="%1."/>
      <w:lvlJc w:val="left"/>
      <w:pPr>
        <w:ind w:left="360" w:hanging="360"/>
      </w:pPr>
      <w:rPr>
        <w:rFonts w:asciiTheme="minorHAnsi" w:hAnsiTheme="minorHAnsi" w:cstheme="minorHAnsi"/>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134E5C8F"/>
    <w:multiLevelType w:val="hybridMultilevel"/>
    <w:tmpl w:val="4D04F1FA"/>
    <w:lvl w:ilvl="0" w:tplc="04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2" w15:restartNumberingAfterBreak="0">
    <w:nsid w:val="1AD502A5"/>
    <w:multiLevelType w:val="hybridMultilevel"/>
    <w:tmpl w:val="629A1B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E5F47AD"/>
    <w:multiLevelType w:val="multilevel"/>
    <w:tmpl w:val="5F8A8C9A"/>
    <w:styleLink w:val="ListNumbers"/>
    <w:lvl w:ilvl="0">
      <w:start w:val="1"/>
      <w:numFmt w:val="decimal"/>
      <w:pStyle w:val="ListNumber"/>
      <w:lvlText w:val="%1."/>
      <w:lvlJc w:val="left"/>
      <w:pPr>
        <w:ind w:left="340" w:hanging="340"/>
      </w:pPr>
      <w:rPr>
        <w:rFonts w:hint="default"/>
      </w:rPr>
    </w:lvl>
    <w:lvl w:ilvl="1">
      <w:start w:val="1"/>
      <w:numFmt w:val="lowerLetter"/>
      <w:pStyle w:val="ListNumber2"/>
      <w:lvlText w:val="%2."/>
      <w:lvlJc w:val="left"/>
      <w:pPr>
        <w:ind w:left="680" w:hanging="340"/>
      </w:pPr>
      <w:rPr>
        <w:rFonts w:hint="default"/>
      </w:rPr>
    </w:lvl>
    <w:lvl w:ilvl="2">
      <w:start w:val="1"/>
      <w:numFmt w:val="lowerRoman"/>
      <w:pStyle w:val="ListNumber3"/>
      <w:lvlText w:val="%3."/>
      <w:lvlJc w:val="left"/>
      <w:pPr>
        <w:ind w:left="1020" w:hanging="340"/>
      </w:pPr>
      <w:rPr>
        <w:rFonts w:hint="default"/>
      </w:rPr>
    </w:lvl>
    <w:lvl w:ilvl="3">
      <w:start w:val="1"/>
      <w:numFmt w:val="none"/>
      <w:lvlText w:val=""/>
      <w:lvlJc w:val="left"/>
      <w:pPr>
        <w:tabs>
          <w:tab w:val="num" w:pos="1380"/>
        </w:tabs>
        <w:ind w:left="1360" w:hanging="340"/>
      </w:pPr>
      <w:rPr>
        <w:rFonts w:hint="default"/>
      </w:rPr>
    </w:lvl>
    <w:lvl w:ilvl="4">
      <w:start w:val="1"/>
      <w:numFmt w:val="none"/>
      <w:lvlText w:val=""/>
      <w:lvlJc w:val="left"/>
      <w:pPr>
        <w:tabs>
          <w:tab w:val="num" w:pos="1720"/>
        </w:tabs>
        <w:ind w:left="1700" w:hanging="340"/>
      </w:pPr>
      <w:rPr>
        <w:rFonts w:hint="default"/>
      </w:rPr>
    </w:lvl>
    <w:lvl w:ilvl="5">
      <w:start w:val="1"/>
      <w:numFmt w:val="none"/>
      <w:lvlText w:val=""/>
      <w:lvlJc w:val="right"/>
      <w:pPr>
        <w:tabs>
          <w:tab w:val="num" w:pos="2060"/>
        </w:tabs>
        <w:ind w:left="2040" w:hanging="340"/>
      </w:pPr>
      <w:rPr>
        <w:rFonts w:hint="default"/>
      </w:rPr>
    </w:lvl>
    <w:lvl w:ilvl="6">
      <w:start w:val="1"/>
      <w:numFmt w:val="none"/>
      <w:lvlText w:val=""/>
      <w:lvlJc w:val="left"/>
      <w:pPr>
        <w:tabs>
          <w:tab w:val="num" w:pos="2400"/>
        </w:tabs>
        <w:ind w:left="2380" w:hanging="340"/>
      </w:pPr>
      <w:rPr>
        <w:rFonts w:hint="default"/>
      </w:rPr>
    </w:lvl>
    <w:lvl w:ilvl="7">
      <w:start w:val="1"/>
      <w:numFmt w:val="none"/>
      <w:lvlText w:val=""/>
      <w:lvlJc w:val="left"/>
      <w:pPr>
        <w:tabs>
          <w:tab w:val="num" w:pos="2740"/>
        </w:tabs>
        <w:ind w:left="2720" w:hanging="340"/>
      </w:pPr>
      <w:rPr>
        <w:rFonts w:hint="default"/>
      </w:rPr>
    </w:lvl>
    <w:lvl w:ilvl="8">
      <w:start w:val="1"/>
      <w:numFmt w:val="none"/>
      <w:lvlText w:val=""/>
      <w:lvlJc w:val="right"/>
      <w:pPr>
        <w:tabs>
          <w:tab w:val="num" w:pos="3080"/>
        </w:tabs>
        <w:ind w:left="3060" w:hanging="340"/>
      </w:pPr>
      <w:rPr>
        <w:rFonts w:hint="default"/>
      </w:rPr>
    </w:lvl>
  </w:abstractNum>
  <w:abstractNum w:abstractNumId="14" w15:restartNumberingAfterBreak="0">
    <w:nsid w:val="244934DF"/>
    <w:multiLevelType w:val="multilevel"/>
    <w:tmpl w:val="0C090023"/>
    <w:styleLink w:val="ArticleSection"/>
    <w:lvl w:ilvl="0">
      <w:start w:val="1"/>
      <w:numFmt w:val="upperRoman"/>
      <w:lvlText w:val="Article %1."/>
      <w:lvlJc w:val="left"/>
      <w:pPr>
        <w:ind w:left="0" w:firstLine="0"/>
      </w:pPr>
      <w:rPr>
        <w:rFonts w:asciiTheme="minorHAnsi" w:hAnsiTheme="minorHAnsi" w:cstheme="minorHAnsi"/>
      </w:r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5" w15:restartNumberingAfterBreak="0">
    <w:nsid w:val="26967587"/>
    <w:multiLevelType w:val="hybridMultilevel"/>
    <w:tmpl w:val="18C21C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9985C82"/>
    <w:multiLevelType w:val="hybridMultilevel"/>
    <w:tmpl w:val="040205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B5C367E"/>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2B982054"/>
    <w:multiLevelType w:val="hybridMultilevel"/>
    <w:tmpl w:val="D2A830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1B4764A"/>
    <w:multiLevelType w:val="hybridMultilevel"/>
    <w:tmpl w:val="7780EC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5E95E00"/>
    <w:multiLevelType w:val="multilevel"/>
    <w:tmpl w:val="5F8A8C9A"/>
    <w:numStyleLink w:val="ListNumbers"/>
  </w:abstractNum>
  <w:abstractNum w:abstractNumId="21" w15:restartNumberingAfterBreak="0">
    <w:nsid w:val="3D936270"/>
    <w:multiLevelType w:val="hybridMultilevel"/>
    <w:tmpl w:val="806C14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3A376F4"/>
    <w:multiLevelType w:val="hybridMultilevel"/>
    <w:tmpl w:val="5F48E0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54B76AA"/>
    <w:multiLevelType w:val="hybridMultilevel"/>
    <w:tmpl w:val="F6E2F80E"/>
    <w:lvl w:ilvl="0" w:tplc="0CFC5D68">
      <w:start w:val="3"/>
      <w:numFmt w:val="bullet"/>
      <w:lvlText w:val="-"/>
      <w:lvlJc w:val="left"/>
      <w:pPr>
        <w:ind w:left="1080" w:hanging="360"/>
      </w:pPr>
      <w:rPr>
        <w:rFonts w:ascii="Calibri" w:eastAsia="MS Mincho"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624F49EF"/>
    <w:multiLevelType w:val="multilevel"/>
    <w:tmpl w:val="0C09001D"/>
    <w:styleLink w:val="1ai"/>
    <w:lvl w:ilvl="0">
      <w:start w:val="1"/>
      <w:numFmt w:val="decimal"/>
      <w:lvlText w:val="%1)"/>
      <w:lvlJc w:val="left"/>
      <w:pPr>
        <w:ind w:left="360" w:hanging="360"/>
      </w:pPr>
      <w:rPr>
        <w:rFonts w:asciiTheme="minorHAnsi" w:hAnsiTheme="minorHAnsi" w:cstheme="minorHAnsi"/>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15:restartNumberingAfterBreak="0">
    <w:nsid w:val="7000710B"/>
    <w:multiLevelType w:val="hybridMultilevel"/>
    <w:tmpl w:val="53788142"/>
    <w:lvl w:ilvl="0" w:tplc="C37AB702">
      <w:start w:val="1"/>
      <w:numFmt w:val="bullet"/>
      <w:pStyle w:val="TableBullet"/>
      <w:lvlText w:val=""/>
      <w:lvlJc w:val="left"/>
      <w:pPr>
        <w:tabs>
          <w:tab w:val="num" w:pos="204"/>
        </w:tabs>
        <w:ind w:left="204" w:hanging="204"/>
      </w:pPr>
      <w:rPr>
        <w:rFonts w:ascii="Wingdings" w:hAnsi="Wingdings" w:hint="default"/>
        <w:color w:val="auto"/>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4C50398"/>
    <w:multiLevelType w:val="hybridMultilevel"/>
    <w:tmpl w:val="3934E8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FF3712B"/>
    <w:multiLevelType w:val="hybridMultilevel"/>
    <w:tmpl w:val="3E0E10CC"/>
    <w:lvl w:ilvl="0" w:tplc="6A40B23C">
      <w:start w:val="1"/>
      <w:numFmt w:val="bullet"/>
      <w:lvlText w:val="-"/>
      <w:lvlJc w:val="left"/>
      <w:pPr>
        <w:ind w:left="1080" w:hanging="360"/>
      </w:pPr>
      <w:rPr>
        <w:rFonts w:ascii="Calibri" w:eastAsia="MS Mincho"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6"/>
  </w:num>
  <w:num w:numId="2">
    <w:abstractNumId w:val="5"/>
  </w:num>
  <w:num w:numId="3">
    <w:abstractNumId w:val="4"/>
  </w:num>
  <w:num w:numId="4">
    <w:abstractNumId w:val="25"/>
  </w:num>
  <w:num w:numId="5">
    <w:abstractNumId w:val="9"/>
  </w:num>
  <w:num w:numId="6">
    <w:abstractNumId w:val="10"/>
  </w:num>
  <w:num w:numId="7">
    <w:abstractNumId w:val="24"/>
  </w:num>
  <w:num w:numId="8">
    <w:abstractNumId w:val="14"/>
  </w:num>
  <w:num w:numId="9">
    <w:abstractNumId w:val="3"/>
  </w:num>
  <w:num w:numId="10">
    <w:abstractNumId w:val="2"/>
  </w:num>
  <w:num w:numId="11">
    <w:abstractNumId w:val="1"/>
  </w:num>
  <w:num w:numId="12">
    <w:abstractNumId w:val="0"/>
  </w:num>
  <w:num w:numId="13">
    <w:abstractNumId w:val="13"/>
  </w:num>
  <w:num w:numId="14">
    <w:abstractNumId w:val="20"/>
  </w:num>
  <w:num w:numId="15">
    <w:abstractNumId w:val="11"/>
  </w:num>
  <w:num w:numId="16">
    <w:abstractNumId w:val="17"/>
  </w:num>
  <w:num w:numId="17">
    <w:abstractNumId w:val="21"/>
  </w:num>
  <w:num w:numId="18">
    <w:abstractNumId w:val="18"/>
  </w:num>
  <w:num w:numId="19">
    <w:abstractNumId w:val="7"/>
  </w:num>
  <w:num w:numId="20">
    <w:abstractNumId w:val="22"/>
  </w:num>
  <w:num w:numId="21">
    <w:abstractNumId w:val="15"/>
  </w:num>
  <w:num w:numId="22">
    <w:abstractNumId w:val="16"/>
  </w:num>
  <w:num w:numId="23">
    <w:abstractNumId w:val="19"/>
  </w:num>
  <w:num w:numId="24">
    <w:abstractNumId w:val="26"/>
  </w:num>
  <w:num w:numId="25">
    <w:abstractNumId w:val="12"/>
  </w:num>
  <w:num w:numId="26">
    <w:abstractNumId w:val="23"/>
  </w:num>
  <w:num w:numId="27">
    <w:abstractNumId w:val="27"/>
  </w:num>
  <w:num w:numId="28">
    <w:abstractNumId w:val="8"/>
  </w:num>
  <w:numIdMacAtCleanup w:val="2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Anjila Dahal">
    <w15:presenceInfo w15:providerId="AD" w15:userId="S::adahal@hollows.org::e0fe78bd-e183-428f-9dc9-a85a4a7b20d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trackRevisions/>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50733"/>
    <w:rsid w:val="00000CC6"/>
    <w:rsid w:val="00003041"/>
    <w:rsid w:val="00005FE1"/>
    <w:rsid w:val="000102BD"/>
    <w:rsid w:val="000132ED"/>
    <w:rsid w:val="00013B98"/>
    <w:rsid w:val="00013CD8"/>
    <w:rsid w:val="00013ECA"/>
    <w:rsid w:val="00021204"/>
    <w:rsid w:val="0002373D"/>
    <w:rsid w:val="00023BB7"/>
    <w:rsid w:val="000245D3"/>
    <w:rsid w:val="00032382"/>
    <w:rsid w:val="00041523"/>
    <w:rsid w:val="00044BB5"/>
    <w:rsid w:val="00047A1D"/>
    <w:rsid w:val="00054775"/>
    <w:rsid w:val="000565A6"/>
    <w:rsid w:val="00061E3B"/>
    <w:rsid w:val="000660C3"/>
    <w:rsid w:val="00071B98"/>
    <w:rsid w:val="00081717"/>
    <w:rsid w:val="00086BCE"/>
    <w:rsid w:val="00090312"/>
    <w:rsid w:val="00091113"/>
    <w:rsid w:val="0009180D"/>
    <w:rsid w:val="00093972"/>
    <w:rsid w:val="00094E90"/>
    <w:rsid w:val="000A4BFB"/>
    <w:rsid w:val="000A742D"/>
    <w:rsid w:val="000B4D10"/>
    <w:rsid w:val="000B690A"/>
    <w:rsid w:val="000B7A16"/>
    <w:rsid w:val="000C55FA"/>
    <w:rsid w:val="000C67A4"/>
    <w:rsid w:val="000D02B6"/>
    <w:rsid w:val="000D4A59"/>
    <w:rsid w:val="000D536E"/>
    <w:rsid w:val="000E7979"/>
    <w:rsid w:val="000F3D51"/>
    <w:rsid w:val="000F7215"/>
    <w:rsid w:val="000F7AAD"/>
    <w:rsid w:val="00104322"/>
    <w:rsid w:val="001111F9"/>
    <w:rsid w:val="00114C94"/>
    <w:rsid w:val="00120815"/>
    <w:rsid w:val="00124710"/>
    <w:rsid w:val="0012570D"/>
    <w:rsid w:val="001260E4"/>
    <w:rsid w:val="001343B3"/>
    <w:rsid w:val="00134717"/>
    <w:rsid w:val="00135F2C"/>
    <w:rsid w:val="00136C3E"/>
    <w:rsid w:val="00153193"/>
    <w:rsid w:val="001556D5"/>
    <w:rsid w:val="00156BDC"/>
    <w:rsid w:val="001609A9"/>
    <w:rsid w:val="00162DEC"/>
    <w:rsid w:val="0016356A"/>
    <w:rsid w:val="001644EB"/>
    <w:rsid w:val="001973CB"/>
    <w:rsid w:val="00197769"/>
    <w:rsid w:val="001A0486"/>
    <w:rsid w:val="001A20D9"/>
    <w:rsid w:val="001A331F"/>
    <w:rsid w:val="001A39B0"/>
    <w:rsid w:val="001A4D99"/>
    <w:rsid w:val="001A7A3C"/>
    <w:rsid w:val="001B2680"/>
    <w:rsid w:val="001B27D4"/>
    <w:rsid w:val="001C4465"/>
    <w:rsid w:val="001C7697"/>
    <w:rsid w:val="001E18C3"/>
    <w:rsid w:val="001E2D73"/>
    <w:rsid w:val="001F257F"/>
    <w:rsid w:val="001F7D3D"/>
    <w:rsid w:val="002123E7"/>
    <w:rsid w:val="0021390C"/>
    <w:rsid w:val="00217DF9"/>
    <w:rsid w:val="00220A81"/>
    <w:rsid w:val="00222C3D"/>
    <w:rsid w:val="00223615"/>
    <w:rsid w:val="002245E8"/>
    <w:rsid w:val="002315B4"/>
    <w:rsid w:val="002339A8"/>
    <w:rsid w:val="00236B4E"/>
    <w:rsid w:val="002376DB"/>
    <w:rsid w:val="00237743"/>
    <w:rsid w:val="00240EEC"/>
    <w:rsid w:val="0024174A"/>
    <w:rsid w:val="002503D8"/>
    <w:rsid w:val="00253B65"/>
    <w:rsid w:val="00256E91"/>
    <w:rsid w:val="00260C97"/>
    <w:rsid w:val="00262880"/>
    <w:rsid w:val="00262B5F"/>
    <w:rsid w:val="00264C69"/>
    <w:rsid w:val="002732FC"/>
    <w:rsid w:val="0027504B"/>
    <w:rsid w:val="002768E6"/>
    <w:rsid w:val="00280013"/>
    <w:rsid w:val="00283C8D"/>
    <w:rsid w:val="002846AC"/>
    <w:rsid w:val="00296DEE"/>
    <w:rsid w:val="002974F7"/>
    <w:rsid w:val="00297BBD"/>
    <w:rsid w:val="002A2A3A"/>
    <w:rsid w:val="002A690B"/>
    <w:rsid w:val="002B02AB"/>
    <w:rsid w:val="002B4C3C"/>
    <w:rsid w:val="002B5FA1"/>
    <w:rsid w:val="002B72C0"/>
    <w:rsid w:val="002B7FF9"/>
    <w:rsid w:val="002C083D"/>
    <w:rsid w:val="002C305F"/>
    <w:rsid w:val="002C44F0"/>
    <w:rsid w:val="002C6E54"/>
    <w:rsid w:val="002C6FD0"/>
    <w:rsid w:val="002D2072"/>
    <w:rsid w:val="002E17D7"/>
    <w:rsid w:val="002F6F57"/>
    <w:rsid w:val="0030001C"/>
    <w:rsid w:val="00301E50"/>
    <w:rsid w:val="00310320"/>
    <w:rsid w:val="00312BA6"/>
    <w:rsid w:val="003164B2"/>
    <w:rsid w:val="00317618"/>
    <w:rsid w:val="003205D7"/>
    <w:rsid w:val="00322904"/>
    <w:rsid w:val="00322E41"/>
    <w:rsid w:val="00322F21"/>
    <w:rsid w:val="00324517"/>
    <w:rsid w:val="003252D5"/>
    <w:rsid w:val="00327360"/>
    <w:rsid w:val="00330279"/>
    <w:rsid w:val="0033041D"/>
    <w:rsid w:val="00331408"/>
    <w:rsid w:val="0033441A"/>
    <w:rsid w:val="00336254"/>
    <w:rsid w:val="00337A5A"/>
    <w:rsid w:val="00340F5F"/>
    <w:rsid w:val="00341B5E"/>
    <w:rsid w:val="00342C76"/>
    <w:rsid w:val="00346D2F"/>
    <w:rsid w:val="00353774"/>
    <w:rsid w:val="003552A8"/>
    <w:rsid w:val="00361872"/>
    <w:rsid w:val="00363715"/>
    <w:rsid w:val="00371585"/>
    <w:rsid w:val="00375E84"/>
    <w:rsid w:val="00381535"/>
    <w:rsid w:val="003854B8"/>
    <w:rsid w:val="0038626F"/>
    <w:rsid w:val="00394877"/>
    <w:rsid w:val="003A13C3"/>
    <w:rsid w:val="003A1422"/>
    <w:rsid w:val="003A371D"/>
    <w:rsid w:val="003B03CB"/>
    <w:rsid w:val="003B514D"/>
    <w:rsid w:val="003B60F1"/>
    <w:rsid w:val="003B7234"/>
    <w:rsid w:val="003B795B"/>
    <w:rsid w:val="003B7F17"/>
    <w:rsid w:val="003C2F31"/>
    <w:rsid w:val="003C3811"/>
    <w:rsid w:val="003C71D1"/>
    <w:rsid w:val="003D38B3"/>
    <w:rsid w:val="003D3B7A"/>
    <w:rsid w:val="003D44EA"/>
    <w:rsid w:val="003D524C"/>
    <w:rsid w:val="003D5BB9"/>
    <w:rsid w:val="003D5F75"/>
    <w:rsid w:val="003D6D80"/>
    <w:rsid w:val="003D7A26"/>
    <w:rsid w:val="003E139D"/>
    <w:rsid w:val="003F5DE2"/>
    <w:rsid w:val="00401375"/>
    <w:rsid w:val="00401BB1"/>
    <w:rsid w:val="00410C7B"/>
    <w:rsid w:val="00412B07"/>
    <w:rsid w:val="0041399E"/>
    <w:rsid w:val="00417A99"/>
    <w:rsid w:val="00420C18"/>
    <w:rsid w:val="00427B55"/>
    <w:rsid w:val="00430202"/>
    <w:rsid w:val="00431521"/>
    <w:rsid w:val="004360FC"/>
    <w:rsid w:val="00444BF8"/>
    <w:rsid w:val="004548BE"/>
    <w:rsid w:val="004572D3"/>
    <w:rsid w:val="004611EA"/>
    <w:rsid w:val="00461E1D"/>
    <w:rsid w:val="004654A5"/>
    <w:rsid w:val="00471412"/>
    <w:rsid w:val="00471AFF"/>
    <w:rsid w:val="004735D9"/>
    <w:rsid w:val="004809DC"/>
    <w:rsid w:val="00482ADD"/>
    <w:rsid w:val="00487298"/>
    <w:rsid w:val="00491EAD"/>
    <w:rsid w:val="00492BF3"/>
    <w:rsid w:val="00494391"/>
    <w:rsid w:val="00496FA3"/>
    <w:rsid w:val="004A34A1"/>
    <w:rsid w:val="004A3CB5"/>
    <w:rsid w:val="004A4A8F"/>
    <w:rsid w:val="004A5F8F"/>
    <w:rsid w:val="004B2301"/>
    <w:rsid w:val="004B3179"/>
    <w:rsid w:val="004B7868"/>
    <w:rsid w:val="004C273C"/>
    <w:rsid w:val="004C2837"/>
    <w:rsid w:val="004C3398"/>
    <w:rsid w:val="004C70A9"/>
    <w:rsid w:val="004D063D"/>
    <w:rsid w:val="004D28BB"/>
    <w:rsid w:val="004D6293"/>
    <w:rsid w:val="004D7CB1"/>
    <w:rsid w:val="004E0803"/>
    <w:rsid w:val="004F03B5"/>
    <w:rsid w:val="004F0DA3"/>
    <w:rsid w:val="004F4510"/>
    <w:rsid w:val="005000C4"/>
    <w:rsid w:val="00500646"/>
    <w:rsid w:val="00501F0A"/>
    <w:rsid w:val="0050313C"/>
    <w:rsid w:val="00503B28"/>
    <w:rsid w:val="00510301"/>
    <w:rsid w:val="00510641"/>
    <w:rsid w:val="005132B7"/>
    <w:rsid w:val="00514F75"/>
    <w:rsid w:val="005155CF"/>
    <w:rsid w:val="005179DA"/>
    <w:rsid w:val="00522FEA"/>
    <w:rsid w:val="005249FF"/>
    <w:rsid w:val="00525880"/>
    <w:rsid w:val="00525AFA"/>
    <w:rsid w:val="0053027B"/>
    <w:rsid w:val="00530E55"/>
    <w:rsid w:val="00537BA7"/>
    <w:rsid w:val="00546D4E"/>
    <w:rsid w:val="00551884"/>
    <w:rsid w:val="005520B6"/>
    <w:rsid w:val="00553F3B"/>
    <w:rsid w:val="005540AA"/>
    <w:rsid w:val="00555A20"/>
    <w:rsid w:val="00560641"/>
    <w:rsid w:val="0056481B"/>
    <w:rsid w:val="005742FA"/>
    <w:rsid w:val="0058137D"/>
    <w:rsid w:val="00585256"/>
    <w:rsid w:val="00586155"/>
    <w:rsid w:val="005947C1"/>
    <w:rsid w:val="0059493D"/>
    <w:rsid w:val="005958C4"/>
    <w:rsid w:val="005A1842"/>
    <w:rsid w:val="005A55CD"/>
    <w:rsid w:val="005B05D7"/>
    <w:rsid w:val="005B1543"/>
    <w:rsid w:val="005B5AFC"/>
    <w:rsid w:val="005C0C15"/>
    <w:rsid w:val="005C0EBF"/>
    <w:rsid w:val="005C39FF"/>
    <w:rsid w:val="005C5FEF"/>
    <w:rsid w:val="005D21EC"/>
    <w:rsid w:val="005D57DC"/>
    <w:rsid w:val="005D608A"/>
    <w:rsid w:val="005E3D81"/>
    <w:rsid w:val="005E7F91"/>
    <w:rsid w:val="005F0140"/>
    <w:rsid w:val="005F3793"/>
    <w:rsid w:val="00600667"/>
    <w:rsid w:val="00601598"/>
    <w:rsid w:val="006018A9"/>
    <w:rsid w:val="006041A3"/>
    <w:rsid w:val="00605CC1"/>
    <w:rsid w:val="00614EA7"/>
    <w:rsid w:val="00617E8C"/>
    <w:rsid w:val="006232DD"/>
    <w:rsid w:val="00627AB4"/>
    <w:rsid w:val="006331B5"/>
    <w:rsid w:val="0063412F"/>
    <w:rsid w:val="00636B3A"/>
    <w:rsid w:val="006406DB"/>
    <w:rsid w:val="00647AF2"/>
    <w:rsid w:val="006545F3"/>
    <w:rsid w:val="00662891"/>
    <w:rsid w:val="0066349F"/>
    <w:rsid w:val="006638E3"/>
    <w:rsid w:val="0066463B"/>
    <w:rsid w:val="006710B5"/>
    <w:rsid w:val="006715E0"/>
    <w:rsid w:val="006716BA"/>
    <w:rsid w:val="0067232B"/>
    <w:rsid w:val="00675BB3"/>
    <w:rsid w:val="00675DD1"/>
    <w:rsid w:val="006760D1"/>
    <w:rsid w:val="006823C4"/>
    <w:rsid w:val="00690755"/>
    <w:rsid w:val="006A6387"/>
    <w:rsid w:val="006A79C0"/>
    <w:rsid w:val="006B00F8"/>
    <w:rsid w:val="006B077A"/>
    <w:rsid w:val="006B2261"/>
    <w:rsid w:val="006B524D"/>
    <w:rsid w:val="006C38CA"/>
    <w:rsid w:val="006D25FC"/>
    <w:rsid w:val="006F0215"/>
    <w:rsid w:val="006F0585"/>
    <w:rsid w:val="006F2122"/>
    <w:rsid w:val="006F28E8"/>
    <w:rsid w:val="006F2CF8"/>
    <w:rsid w:val="006F3114"/>
    <w:rsid w:val="006F6BB8"/>
    <w:rsid w:val="00705322"/>
    <w:rsid w:val="00706B41"/>
    <w:rsid w:val="007247AD"/>
    <w:rsid w:val="00734CAC"/>
    <w:rsid w:val="007362EC"/>
    <w:rsid w:val="00736D45"/>
    <w:rsid w:val="00740C73"/>
    <w:rsid w:val="00742FC5"/>
    <w:rsid w:val="00745775"/>
    <w:rsid w:val="00753E27"/>
    <w:rsid w:val="0075435B"/>
    <w:rsid w:val="00754758"/>
    <w:rsid w:val="007565FC"/>
    <w:rsid w:val="00774957"/>
    <w:rsid w:val="00776957"/>
    <w:rsid w:val="00776B61"/>
    <w:rsid w:val="00785D51"/>
    <w:rsid w:val="007866FB"/>
    <w:rsid w:val="00790EBA"/>
    <w:rsid w:val="007A7FF6"/>
    <w:rsid w:val="007B1858"/>
    <w:rsid w:val="007B2530"/>
    <w:rsid w:val="007B413F"/>
    <w:rsid w:val="007B43A1"/>
    <w:rsid w:val="007C0B52"/>
    <w:rsid w:val="007C5E98"/>
    <w:rsid w:val="007D0E49"/>
    <w:rsid w:val="007D52C0"/>
    <w:rsid w:val="007D61C7"/>
    <w:rsid w:val="007D631D"/>
    <w:rsid w:val="007D683D"/>
    <w:rsid w:val="007E1EB9"/>
    <w:rsid w:val="007F5B28"/>
    <w:rsid w:val="008017E0"/>
    <w:rsid w:val="0080312E"/>
    <w:rsid w:val="00806492"/>
    <w:rsid w:val="00810A3A"/>
    <w:rsid w:val="00820ABB"/>
    <w:rsid w:val="00823172"/>
    <w:rsid w:val="0082328D"/>
    <w:rsid w:val="0083031C"/>
    <w:rsid w:val="00833F97"/>
    <w:rsid w:val="0083636B"/>
    <w:rsid w:val="00837980"/>
    <w:rsid w:val="008429F0"/>
    <w:rsid w:val="00844963"/>
    <w:rsid w:val="0084534C"/>
    <w:rsid w:val="00845EB9"/>
    <w:rsid w:val="00846DDF"/>
    <w:rsid w:val="008538A6"/>
    <w:rsid w:val="00862EA5"/>
    <w:rsid w:val="00880F1C"/>
    <w:rsid w:val="00887E07"/>
    <w:rsid w:val="00890E3C"/>
    <w:rsid w:val="00894F0E"/>
    <w:rsid w:val="008A1089"/>
    <w:rsid w:val="008B19B9"/>
    <w:rsid w:val="008B2AC6"/>
    <w:rsid w:val="008B2F39"/>
    <w:rsid w:val="008B47F6"/>
    <w:rsid w:val="008C0588"/>
    <w:rsid w:val="008C39D0"/>
    <w:rsid w:val="008D11B1"/>
    <w:rsid w:val="008D297A"/>
    <w:rsid w:val="008D39B1"/>
    <w:rsid w:val="008D3B1C"/>
    <w:rsid w:val="008D471E"/>
    <w:rsid w:val="008F0305"/>
    <w:rsid w:val="008F0494"/>
    <w:rsid w:val="008F1FAC"/>
    <w:rsid w:val="00902F3F"/>
    <w:rsid w:val="0090382B"/>
    <w:rsid w:val="0090500D"/>
    <w:rsid w:val="00907847"/>
    <w:rsid w:val="0091587F"/>
    <w:rsid w:val="00922944"/>
    <w:rsid w:val="00924C58"/>
    <w:rsid w:val="00932709"/>
    <w:rsid w:val="009447AC"/>
    <w:rsid w:val="009471D1"/>
    <w:rsid w:val="00956026"/>
    <w:rsid w:val="009716A9"/>
    <w:rsid w:val="0097229D"/>
    <w:rsid w:val="00973B42"/>
    <w:rsid w:val="00982A9E"/>
    <w:rsid w:val="00983B08"/>
    <w:rsid w:val="00991197"/>
    <w:rsid w:val="009913DA"/>
    <w:rsid w:val="00991CA9"/>
    <w:rsid w:val="009932FB"/>
    <w:rsid w:val="00994A9A"/>
    <w:rsid w:val="009A35F7"/>
    <w:rsid w:val="009A54A1"/>
    <w:rsid w:val="009A6333"/>
    <w:rsid w:val="009B2BC8"/>
    <w:rsid w:val="009B6327"/>
    <w:rsid w:val="009B7BE7"/>
    <w:rsid w:val="009C0AF2"/>
    <w:rsid w:val="009C1223"/>
    <w:rsid w:val="009C457B"/>
    <w:rsid w:val="009C6660"/>
    <w:rsid w:val="009C758D"/>
    <w:rsid w:val="009D1C56"/>
    <w:rsid w:val="009D5FDB"/>
    <w:rsid w:val="009E2502"/>
    <w:rsid w:val="009E76A1"/>
    <w:rsid w:val="009E7ADE"/>
    <w:rsid w:val="009F19CE"/>
    <w:rsid w:val="009F6C47"/>
    <w:rsid w:val="00A00254"/>
    <w:rsid w:val="00A03B36"/>
    <w:rsid w:val="00A0685E"/>
    <w:rsid w:val="00A06E3F"/>
    <w:rsid w:val="00A07BC1"/>
    <w:rsid w:val="00A07C1E"/>
    <w:rsid w:val="00A166A4"/>
    <w:rsid w:val="00A1717A"/>
    <w:rsid w:val="00A24603"/>
    <w:rsid w:val="00A321D1"/>
    <w:rsid w:val="00A3687C"/>
    <w:rsid w:val="00A403A6"/>
    <w:rsid w:val="00A535CE"/>
    <w:rsid w:val="00A712EF"/>
    <w:rsid w:val="00A71D98"/>
    <w:rsid w:val="00A71F2B"/>
    <w:rsid w:val="00A721A6"/>
    <w:rsid w:val="00A75F62"/>
    <w:rsid w:val="00A82ED1"/>
    <w:rsid w:val="00A85342"/>
    <w:rsid w:val="00A86416"/>
    <w:rsid w:val="00A91B19"/>
    <w:rsid w:val="00A93D30"/>
    <w:rsid w:val="00A93F68"/>
    <w:rsid w:val="00A96A4B"/>
    <w:rsid w:val="00AA0E9A"/>
    <w:rsid w:val="00AA1987"/>
    <w:rsid w:val="00AA4BBD"/>
    <w:rsid w:val="00AA518F"/>
    <w:rsid w:val="00AB232F"/>
    <w:rsid w:val="00AB4B1B"/>
    <w:rsid w:val="00AC050B"/>
    <w:rsid w:val="00AC0753"/>
    <w:rsid w:val="00AC0C17"/>
    <w:rsid w:val="00AD6279"/>
    <w:rsid w:val="00AD6C5D"/>
    <w:rsid w:val="00AD7DC2"/>
    <w:rsid w:val="00AE39DB"/>
    <w:rsid w:val="00AF0CAD"/>
    <w:rsid w:val="00AF4740"/>
    <w:rsid w:val="00B02268"/>
    <w:rsid w:val="00B02491"/>
    <w:rsid w:val="00B110C8"/>
    <w:rsid w:val="00B1664C"/>
    <w:rsid w:val="00B1679B"/>
    <w:rsid w:val="00B2246E"/>
    <w:rsid w:val="00B229EA"/>
    <w:rsid w:val="00B22AFC"/>
    <w:rsid w:val="00B335FC"/>
    <w:rsid w:val="00B337BE"/>
    <w:rsid w:val="00B337E7"/>
    <w:rsid w:val="00B414D3"/>
    <w:rsid w:val="00B476BB"/>
    <w:rsid w:val="00B506DF"/>
    <w:rsid w:val="00B50A85"/>
    <w:rsid w:val="00B56228"/>
    <w:rsid w:val="00B60049"/>
    <w:rsid w:val="00B60EDA"/>
    <w:rsid w:val="00B72280"/>
    <w:rsid w:val="00B80D12"/>
    <w:rsid w:val="00B85924"/>
    <w:rsid w:val="00B971B1"/>
    <w:rsid w:val="00BA04F5"/>
    <w:rsid w:val="00BA1009"/>
    <w:rsid w:val="00BA35BE"/>
    <w:rsid w:val="00BA6350"/>
    <w:rsid w:val="00BB1545"/>
    <w:rsid w:val="00BB5C03"/>
    <w:rsid w:val="00BB5CEA"/>
    <w:rsid w:val="00BC0562"/>
    <w:rsid w:val="00BC1ECF"/>
    <w:rsid w:val="00BC7ACE"/>
    <w:rsid w:val="00BD060F"/>
    <w:rsid w:val="00BD0C45"/>
    <w:rsid w:val="00BD18E5"/>
    <w:rsid w:val="00BD268C"/>
    <w:rsid w:val="00BD317B"/>
    <w:rsid w:val="00BD3712"/>
    <w:rsid w:val="00BD4D8E"/>
    <w:rsid w:val="00BD576E"/>
    <w:rsid w:val="00BD6479"/>
    <w:rsid w:val="00BE6B4F"/>
    <w:rsid w:val="00BE76F8"/>
    <w:rsid w:val="00BF41E4"/>
    <w:rsid w:val="00C01A7D"/>
    <w:rsid w:val="00C12BB3"/>
    <w:rsid w:val="00C22523"/>
    <w:rsid w:val="00C2526B"/>
    <w:rsid w:val="00C3045C"/>
    <w:rsid w:val="00C35FDA"/>
    <w:rsid w:val="00C420BF"/>
    <w:rsid w:val="00C4608D"/>
    <w:rsid w:val="00C461AC"/>
    <w:rsid w:val="00C466AC"/>
    <w:rsid w:val="00C50733"/>
    <w:rsid w:val="00C54711"/>
    <w:rsid w:val="00C55C3E"/>
    <w:rsid w:val="00C6456D"/>
    <w:rsid w:val="00C66856"/>
    <w:rsid w:val="00C66F4C"/>
    <w:rsid w:val="00C6721E"/>
    <w:rsid w:val="00C67821"/>
    <w:rsid w:val="00C71A16"/>
    <w:rsid w:val="00C767C6"/>
    <w:rsid w:val="00C77911"/>
    <w:rsid w:val="00C80876"/>
    <w:rsid w:val="00C82785"/>
    <w:rsid w:val="00C83C24"/>
    <w:rsid w:val="00C92816"/>
    <w:rsid w:val="00C9515B"/>
    <w:rsid w:val="00C96376"/>
    <w:rsid w:val="00C96ADC"/>
    <w:rsid w:val="00CA5AF4"/>
    <w:rsid w:val="00CA6EB2"/>
    <w:rsid w:val="00CB13EB"/>
    <w:rsid w:val="00CB1571"/>
    <w:rsid w:val="00CC09FB"/>
    <w:rsid w:val="00CC19B4"/>
    <w:rsid w:val="00CC1ACB"/>
    <w:rsid w:val="00CC384D"/>
    <w:rsid w:val="00CC51A4"/>
    <w:rsid w:val="00CC5322"/>
    <w:rsid w:val="00CC57BE"/>
    <w:rsid w:val="00CE2C00"/>
    <w:rsid w:val="00CF3012"/>
    <w:rsid w:val="00D00433"/>
    <w:rsid w:val="00D031A4"/>
    <w:rsid w:val="00D04E3D"/>
    <w:rsid w:val="00D059C0"/>
    <w:rsid w:val="00D06B89"/>
    <w:rsid w:val="00D105DE"/>
    <w:rsid w:val="00D13BCC"/>
    <w:rsid w:val="00D14185"/>
    <w:rsid w:val="00D214F6"/>
    <w:rsid w:val="00D25A4D"/>
    <w:rsid w:val="00D26212"/>
    <w:rsid w:val="00D30B54"/>
    <w:rsid w:val="00D346B1"/>
    <w:rsid w:val="00D35029"/>
    <w:rsid w:val="00D44B69"/>
    <w:rsid w:val="00D45457"/>
    <w:rsid w:val="00D46D3A"/>
    <w:rsid w:val="00D609CC"/>
    <w:rsid w:val="00D60B15"/>
    <w:rsid w:val="00D62070"/>
    <w:rsid w:val="00D6292B"/>
    <w:rsid w:val="00D66802"/>
    <w:rsid w:val="00D754BE"/>
    <w:rsid w:val="00D754E0"/>
    <w:rsid w:val="00D82117"/>
    <w:rsid w:val="00D8432A"/>
    <w:rsid w:val="00D85A68"/>
    <w:rsid w:val="00D86F5E"/>
    <w:rsid w:val="00D87CC9"/>
    <w:rsid w:val="00D87E78"/>
    <w:rsid w:val="00D944EE"/>
    <w:rsid w:val="00D94DA4"/>
    <w:rsid w:val="00DA2A27"/>
    <w:rsid w:val="00DA4D68"/>
    <w:rsid w:val="00DB4745"/>
    <w:rsid w:val="00DB551E"/>
    <w:rsid w:val="00DB705D"/>
    <w:rsid w:val="00DB790E"/>
    <w:rsid w:val="00DC2892"/>
    <w:rsid w:val="00DC3182"/>
    <w:rsid w:val="00DC4D4F"/>
    <w:rsid w:val="00DD16E7"/>
    <w:rsid w:val="00DD1881"/>
    <w:rsid w:val="00DD3238"/>
    <w:rsid w:val="00DD440E"/>
    <w:rsid w:val="00DD7129"/>
    <w:rsid w:val="00DF143F"/>
    <w:rsid w:val="00DF570E"/>
    <w:rsid w:val="00DF57EF"/>
    <w:rsid w:val="00DF67C7"/>
    <w:rsid w:val="00DF7590"/>
    <w:rsid w:val="00DF7CED"/>
    <w:rsid w:val="00E10A48"/>
    <w:rsid w:val="00E16D9C"/>
    <w:rsid w:val="00E3357A"/>
    <w:rsid w:val="00E33E8B"/>
    <w:rsid w:val="00E35360"/>
    <w:rsid w:val="00E42A9A"/>
    <w:rsid w:val="00E43BBA"/>
    <w:rsid w:val="00E44971"/>
    <w:rsid w:val="00E45B50"/>
    <w:rsid w:val="00E46214"/>
    <w:rsid w:val="00E5294C"/>
    <w:rsid w:val="00E52FBC"/>
    <w:rsid w:val="00E60C29"/>
    <w:rsid w:val="00E65DEC"/>
    <w:rsid w:val="00E66F2E"/>
    <w:rsid w:val="00E706E6"/>
    <w:rsid w:val="00E7482E"/>
    <w:rsid w:val="00E761A1"/>
    <w:rsid w:val="00E77FF7"/>
    <w:rsid w:val="00E82A15"/>
    <w:rsid w:val="00E82AE0"/>
    <w:rsid w:val="00E83611"/>
    <w:rsid w:val="00E857C1"/>
    <w:rsid w:val="00E943B8"/>
    <w:rsid w:val="00E956EC"/>
    <w:rsid w:val="00E97E50"/>
    <w:rsid w:val="00EC175A"/>
    <w:rsid w:val="00EC2F6F"/>
    <w:rsid w:val="00EC31F4"/>
    <w:rsid w:val="00EC7AB2"/>
    <w:rsid w:val="00ED7289"/>
    <w:rsid w:val="00EE0624"/>
    <w:rsid w:val="00EE1BB4"/>
    <w:rsid w:val="00EE1DA8"/>
    <w:rsid w:val="00EE2A86"/>
    <w:rsid w:val="00EF548E"/>
    <w:rsid w:val="00EF7035"/>
    <w:rsid w:val="00EF7373"/>
    <w:rsid w:val="00F00D04"/>
    <w:rsid w:val="00F04078"/>
    <w:rsid w:val="00F04E10"/>
    <w:rsid w:val="00F1007B"/>
    <w:rsid w:val="00F11539"/>
    <w:rsid w:val="00F17EFC"/>
    <w:rsid w:val="00F20D2B"/>
    <w:rsid w:val="00F22F70"/>
    <w:rsid w:val="00F2424C"/>
    <w:rsid w:val="00F37858"/>
    <w:rsid w:val="00F411F6"/>
    <w:rsid w:val="00F46504"/>
    <w:rsid w:val="00F47B67"/>
    <w:rsid w:val="00F5242F"/>
    <w:rsid w:val="00F525DD"/>
    <w:rsid w:val="00F52C76"/>
    <w:rsid w:val="00F55450"/>
    <w:rsid w:val="00F66625"/>
    <w:rsid w:val="00F74492"/>
    <w:rsid w:val="00F82CC9"/>
    <w:rsid w:val="00F90D40"/>
    <w:rsid w:val="00F91229"/>
    <w:rsid w:val="00F958A5"/>
    <w:rsid w:val="00F958FF"/>
    <w:rsid w:val="00F95961"/>
    <w:rsid w:val="00F97150"/>
    <w:rsid w:val="00F97A0F"/>
    <w:rsid w:val="00FA27C0"/>
    <w:rsid w:val="00FA298A"/>
    <w:rsid w:val="00FA3AE1"/>
    <w:rsid w:val="00FB32F9"/>
    <w:rsid w:val="00FC3490"/>
    <w:rsid w:val="00FC3F05"/>
    <w:rsid w:val="00FD0E54"/>
    <w:rsid w:val="00FD2B65"/>
    <w:rsid w:val="00FD75AE"/>
    <w:rsid w:val="00FE233D"/>
    <w:rsid w:val="00FE3139"/>
    <w:rsid w:val="00FE55FD"/>
    <w:rsid w:val="00FE62A9"/>
    <w:rsid w:val="00FE7570"/>
    <w:rsid w:val="00FE7E82"/>
    <w:rsid w:val="00FF6909"/>
    <w:rsid w:val="00FF788C"/>
  </w:rsids>
  <m:mathPr>
    <m:mathFont m:val="Cambria Math"/>
    <m:brkBin m:val="before"/>
    <m:brkBinSub m:val="--"/>
    <m:smallFrac m:val="0"/>
    <m:dispDef/>
    <m:lMargin m:val="0"/>
    <m:rMargin m:val="0"/>
    <m:defJc m:val="centerGroup"/>
    <m:wrapIndent m:val="1440"/>
    <m:intLim m:val="subSup"/>
    <m:naryLim m:val="undOvr"/>
  </m:mathPr>
  <w:themeFontLang w:val="en-GB" w:eastAsia="ko-K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B0A12DD"/>
  <w15:docId w15:val="{0B9AF0CD-A597-44AB-B48B-F286577638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Mincho" w:hAnsi="Times New Roman" w:cs="Times New Roman"/>
        <w:lang w:val="en-GB" w:eastAsia="en-GB" w:bidi="ar-SA"/>
      </w:rPr>
    </w:rPrDefault>
    <w:pPrDefault/>
  </w:docDefaults>
  <w:latentStyles w:defLockedState="0" w:defUIPriority="98" w:defSemiHidden="0" w:defUnhideWhenUsed="0" w:defQFormat="0" w:count="376">
    <w:lsdException w:name="Normal" w:uiPriority="0" w:qFormat="1"/>
    <w:lsdException w:name="heading 1" w:uiPriority="1" w:qFormat="1"/>
    <w:lsdException w:name="heading 2" w:uiPriority="1" w:qFormat="1"/>
    <w:lsdException w:name="heading 3" w:uiPriority="1" w:qFormat="1"/>
    <w:lsdException w:name="heading 4" w:uiPriority="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iPriority="97" w:unhideWhenUsed="1"/>
    <w:lsdException w:name="index 2" w:semiHidden="1" w:uiPriority="97" w:unhideWhenUsed="1"/>
    <w:lsdException w:name="index 3" w:semiHidden="1" w:uiPriority="97" w:unhideWhenUsed="1"/>
    <w:lsdException w:name="index 4" w:semiHidden="1" w:uiPriority="97" w:unhideWhenUsed="1"/>
    <w:lsdException w:name="index 5" w:semiHidden="1" w:uiPriority="97" w:unhideWhenUsed="1"/>
    <w:lsdException w:name="index 6" w:semiHidden="1" w:uiPriority="97" w:unhideWhenUsed="1"/>
    <w:lsdException w:name="index 7" w:semiHidden="1" w:uiPriority="97" w:unhideWhenUsed="1"/>
    <w:lsdException w:name="index 8" w:semiHidden="1" w:uiPriority="97" w:unhideWhenUsed="1"/>
    <w:lsdException w:name="index 9" w:semiHidden="1" w:uiPriority="97" w:unhideWhenUsed="1"/>
    <w:lsdException w:name="toc 1" w:semiHidden="1" w:uiPriority="97" w:unhideWhenUsed="1"/>
    <w:lsdException w:name="toc 2" w:semiHidden="1" w:uiPriority="97" w:unhideWhenUsed="1"/>
    <w:lsdException w:name="toc 3" w:semiHidden="1" w:uiPriority="97" w:unhideWhenUsed="1"/>
    <w:lsdException w:name="toc 4" w:semiHidden="1" w:uiPriority="97" w:unhideWhenUsed="1"/>
    <w:lsdException w:name="toc 5" w:semiHidden="1" w:uiPriority="97" w:unhideWhenUsed="1"/>
    <w:lsdException w:name="toc 6" w:semiHidden="1" w:uiPriority="97" w:unhideWhenUsed="1"/>
    <w:lsdException w:name="toc 7" w:semiHidden="1" w:uiPriority="97" w:unhideWhenUsed="1"/>
    <w:lsdException w:name="toc 8" w:semiHidden="1" w:uiPriority="97" w:unhideWhenUsed="1"/>
    <w:lsdException w:name="toc 9" w:semiHidden="1" w:uiPriority="97" w:unhideWhenUsed="1"/>
    <w:lsdException w:name="Normal Indent" w:semiHidden="1" w:uiPriority="0" w:unhideWhenUsed="1"/>
    <w:lsdException w:name="footnote text" w:semiHidden="1" w:uiPriority="97" w:unhideWhenUsed="1"/>
    <w:lsdException w:name="annotation text" w:semiHidden="1" w:uiPriority="97" w:unhideWhenUsed="1"/>
    <w:lsdException w:name="header" w:semiHidden="1" w:uiPriority="9" w:unhideWhenUsed="1"/>
    <w:lsdException w:name="footer" w:semiHidden="1" w:uiPriority="99" w:unhideWhenUsed="1"/>
    <w:lsdException w:name="index heading" w:semiHidden="1" w:uiPriority="97" w:unhideWhenUsed="1"/>
    <w:lsdException w:name="caption" w:semiHidden="1" w:uiPriority="10" w:unhideWhenUsed="1" w:qFormat="1"/>
    <w:lsdException w:name="table of figures" w:semiHidden="1" w:uiPriority="97" w:unhideWhenUsed="1"/>
    <w:lsdException w:name="envelope address" w:semiHidden="1" w:uiPriority="97" w:unhideWhenUsed="1"/>
    <w:lsdException w:name="envelope return" w:semiHidden="1" w:uiPriority="97" w:unhideWhenUsed="1"/>
    <w:lsdException w:name="footnote reference" w:semiHidden="1" w:uiPriority="97" w:unhideWhenUsed="1"/>
    <w:lsdException w:name="annotation reference" w:semiHidden="1" w:uiPriority="97" w:unhideWhenUsed="1"/>
    <w:lsdException w:name="line number" w:semiHidden="1" w:uiPriority="97" w:unhideWhenUsed="1"/>
    <w:lsdException w:name="page number" w:semiHidden="1" w:uiPriority="97" w:unhideWhenUsed="1"/>
    <w:lsdException w:name="endnote reference" w:semiHidden="1" w:uiPriority="97" w:unhideWhenUsed="1"/>
    <w:lsdException w:name="endnote text" w:semiHidden="1" w:uiPriority="97" w:unhideWhenUsed="1"/>
    <w:lsdException w:name="table of authorities" w:semiHidden="1" w:uiPriority="97" w:unhideWhenUsed="1"/>
    <w:lsdException w:name="macro" w:semiHidden="1" w:uiPriority="97" w:unhideWhenUsed="1"/>
    <w:lsdException w:name="toa heading" w:semiHidden="1" w:uiPriority="97" w:unhideWhenUsed="1"/>
    <w:lsdException w:name="List" w:semiHidden="1" w:uiPriority="4" w:unhideWhenUsed="1"/>
    <w:lsdException w:name="List Bullet" w:semiHidden="1" w:uiPriority="2" w:unhideWhenUsed="1" w:qFormat="1"/>
    <w:lsdException w:name="List Number" w:uiPriority="3" w:qFormat="1"/>
    <w:lsdException w:name="List 2" w:semiHidden="1" w:uiPriority="4" w:unhideWhenUsed="1"/>
    <w:lsdException w:name="List 3" w:semiHidden="1" w:uiPriority="4" w:unhideWhenUsed="1"/>
    <w:lsdException w:name="List 4" w:uiPriority="4"/>
    <w:lsdException w:name="List 5" w:uiPriority="4"/>
    <w:lsdException w:name="List Bullet 2" w:semiHidden="1" w:uiPriority="2" w:unhideWhenUsed="1" w:qFormat="1"/>
    <w:lsdException w:name="List Bullet 3" w:semiHidden="1" w:uiPriority="2" w:unhideWhenUsed="1" w:qFormat="1"/>
    <w:lsdException w:name="List Bullet 4" w:semiHidden="1" w:uiPriority="2" w:unhideWhenUsed="1"/>
    <w:lsdException w:name="List Bullet 5" w:semiHidden="1" w:uiPriority="2" w:unhideWhenUsed="1"/>
    <w:lsdException w:name="List Number 2" w:semiHidden="1" w:uiPriority="3" w:unhideWhenUsed="1" w:qFormat="1"/>
    <w:lsdException w:name="List Number 3" w:semiHidden="1" w:uiPriority="3" w:unhideWhenUsed="1" w:qFormat="1"/>
    <w:lsdException w:name="List Number 4" w:semiHidden="1" w:uiPriority="3" w:unhideWhenUsed="1"/>
    <w:lsdException w:name="List Number 5" w:semiHidden="1" w:uiPriority="3" w:unhideWhenUsed="1"/>
    <w:lsdException w:name="Title" w:uiPriority="97"/>
    <w:lsdException w:name="Closing" w:semiHidden="1" w:uiPriority="97" w:unhideWhenUsed="1"/>
    <w:lsdException w:name="Signature" w:semiHidden="1" w:uiPriority="97" w:unhideWhenUsed="1"/>
    <w:lsdException w:name="Default Paragraph Font" w:semiHidden="1" w:uiPriority="97" w:unhideWhenUsed="1"/>
    <w:lsdException w:name="Body Text" w:semiHidden="1" w:uiPriority="97" w:unhideWhenUsed="1"/>
    <w:lsdException w:name="Body Text Indent" w:semiHidden="1" w:uiPriority="97" w:unhideWhenUsed="1"/>
    <w:lsdException w:name="List Continue" w:semiHidden="1" w:uiPriority="10" w:unhideWhenUsed="1"/>
    <w:lsdException w:name="List Continue 2" w:semiHidden="1" w:uiPriority="10" w:unhideWhenUsed="1"/>
    <w:lsdException w:name="List Continue 3" w:semiHidden="1" w:uiPriority="10" w:unhideWhenUsed="1"/>
    <w:lsdException w:name="List Continue 4" w:semiHidden="1" w:uiPriority="10" w:unhideWhenUsed="1"/>
    <w:lsdException w:name="List Continue 5" w:semiHidden="1" w:uiPriority="10" w:unhideWhenUsed="1"/>
    <w:lsdException w:name="Message Header" w:semiHidden="1" w:uiPriority="97" w:unhideWhenUsed="1"/>
    <w:lsdException w:name="Subtitle" w:uiPriority="97"/>
    <w:lsdException w:name="Salutation" w:uiPriority="97"/>
    <w:lsdException w:name="Date" w:uiPriority="97"/>
    <w:lsdException w:name="Body Text First Indent" w:uiPriority="97"/>
    <w:lsdException w:name="Body Text First Indent 2" w:semiHidden="1" w:uiPriority="97" w:unhideWhenUsed="1"/>
    <w:lsdException w:name="Note Heading" w:semiHidden="1" w:uiPriority="97" w:unhideWhenUsed="1"/>
    <w:lsdException w:name="Body Text 2" w:semiHidden="1" w:uiPriority="97" w:unhideWhenUsed="1"/>
    <w:lsdException w:name="Body Text 3" w:semiHidden="1" w:uiPriority="97" w:unhideWhenUsed="1"/>
    <w:lsdException w:name="Body Text Indent 2" w:semiHidden="1" w:uiPriority="97" w:unhideWhenUsed="1"/>
    <w:lsdException w:name="Body Text Indent 3" w:semiHidden="1" w:uiPriority="97" w:unhideWhenUsed="1"/>
    <w:lsdException w:name="Block Text" w:semiHidden="1" w:uiPriority="97" w:unhideWhenUsed="1"/>
    <w:lsdException w:name="Hyperlink" w:semiHidden="1" w:uiPriority="99" w:unhideWhenUsed="1"/>
    <w:lsdException w:name="FollowedHyperlink" w:semiHidden="1" w:uiPriority="97" w:unhideWhenUsed="1"/>
    <w:lsdException w:name="Strong" w:uiPriority="22" w:qFormat="1"/>
    <w:lsdException w:name="Emphasis" w:uiPriority="97"/>
    <w:lsdException w:name="Document Map" w:semiHidden="1" w:uiPriority="97" w:unhideWhenUsed="1"/>
    <w:lsdException w:name="Plain Text" w:semiHidden="1" w:uiPriority="97" w:unhideWhenUsed="1"/>
    <w:lsdException w:name="E-mail Signature" w:semiHidden="1" w:uiPriority="97" w:unhideWhenUsed="1"/>
    <w:lsdException w:name="HTML Top of Form" w:semiHidden="1" w:uiPriority="0" w:unhideWhenUsed="1"/>
    <w:lsdException w:name="HTML Bottom of Form" w:semiHidden="1" w:uiPriority="0" w:unhideWhenUsed="1"/>
    <w:lsdException w:name="Normal (Web)" w:semiHidden="1" w:uiPriority="0" w:unhideWhenUsed="1"/>
    <w:lsdException w:name="HTML Acronym" w:semiHidden="1" w:uiPriority="97" w:unhideWhenUsed="1"/>
    <w:lsdException w:name="HTML Address" w:semiHidden="1" w:uiPriority="97" w:unhideWhenUsed="1"/>
    <w:lsdException w:name="HTML Cite" w:semiHidden="1" w:uiPriority="97" w:unhideWhenUsed="1"/>
    <w:lsdException w:name="HTML Code" w:semiHidden="1" w:uiPriority="97" w:unhideWhenUsed="1"/>
    <w:lsdException w:name="HTML Definition" w:semiHidden="1" w:uiPriority="97" w:unhideWhenUsed="1"/>
    <w:lsdException w:name="HTML Keyboard" w:semiHidden="1" w:uiPriority="97" w:unhideWhenUsed="1"/>
    <w:lsdException w:name="HTML Preformatted" w:semiHidden="1" w:uiPriority="97" w:unhideWhenUsed="1"/>
    <w:lsdException w:name="HTML Sample" w:semiHidden="1" w:uiPriority="97" w:unhideWhenUsed="1"/>
    <w:lsdException w:name="HTML Typewriter" w:semiHidden="1" w:uiPriority="97" w:unhideWhenUsed="1"/>
    <w:lsdException w:name="HTML Variable" w:semiHidden="1" w:uiPriority="97" w:unhideWhenUsed="1"/>
    <w:lsdException w:name="Normal Table" w:semiHidden="1" w:unhideWhenUsed="1"/>
    <w:lsdException w:name="annotation subject" w:semiHidden="1" w:uiPriority="97" w:unhideWhenUsed="1"/>
    <w:lsdException w:name="No List" w:semiHidden="1" w:uiPriority="97" w:unhideWhenUsed="1"/>
    <w:lsdException w:name="Outline List 1" w:semiHidden="1" w:uiPriority="97" w:unhideWhenUsed="1"/>
    <w:lsdException w:name="Outline List 2" w:semiHidden="1" w:uiPriority="97" w:unhideWhenUsed="1"/>
    <w:lsdException w:name="Outline List 3" w:semiHidden="1" w:uiPriority="97"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7" w:unhideWhenUsed="1"/>
    <w:lsdException w:name="Table Grid" w:uiPriority="39"/>
    <w:lsdException w:name="Table Theme" w:semiHidden="1" w:unhideWhenUsed="1"/>
    <w:lsdException w:name="Placeholder Text" w:semiHidden="1" w:uiPriority="97"/>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iPriority="99"/>
    <w:lsdException w:name="List Paragraph" w:uiPriority="34" w:qFormat="1"/>
    <w:lsdException w:name="Quote" w:uiPriority="97"/>
    <w:lsdException w:name="Intense Quote" w:uiPriority="97"/>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97"/>
    <w:lsdException w:name="Intense Emphasis" w:uiPriority="97"/>
    <w:lsdException w:name="Subtle Reference" w:uiPriority="97"/>
    <w:lsdException w:name="Intense Reference" w:uiPriority="97"/>
    <w:lsdException w:name="Book Title" w:uiPriority="97"/>
    <w:lsdException w:name="Bibliography" w:semiHidden="1" w:uiPriority="97" w:unhideWhenUsed="1"/>
    <w:lsdException w:name="TOC Heading" w:semiHidden="1" w:uiPriority="97"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B551E"/>
    <w:pPr>
      <w:adjustRightInd w:val="0"/>
      <w:snapToGrid w:val="0"/>
      <w:spacing w:after="113" w:line="280" w:lineRule="atLeast"/>
    </w:pPr>
    <w:rPr>
      <w:rFonts w:ascii="Calibri" w:hAnsi="Calibri" w:cstheme="minorHAnsi"/>
      <w:color w:val="231F20" w:themeColor="text2"/>
      <w:sz w:val="22"/>
      <w:szCs w:val="24"/>
      <w:lang w:val="en-AU" w:eastAsia="ja-JP"/>
    </w:rPr>
  </w:style>
  <w:style w:type="paragraph" w:styleId="Heading1">
    <w:name w:val="heading 1"/>
    <w:basedOn w:val="Normal"/>
    <w:next w:val="Normal"/>
    <w:link w:val="Heading1Char"/>
    <w:uiPriority w:val="1"/>
    <w:qFormat/>
    <w:rsid w:val="00F37858"/>
    <w:pPr>
      <w:keepNext/>
      <w:spacing w:after="270" w:line="440" w:lineRule="atLeast"/>
      <w:contextualSpacing/>
      <w:outlineLvl w:val="0"/>
    </w:pPr>
    <w:rPr>
      <w:rFonts w:asciiTheme="majorHAnsi" w:hAnsiTheme="majorHAnsi" w:cstheme="majorHAnsi"/>
      <w:b/>
      <w:bCs/>
      <w:caps/>
      <w:color w:val="A1C4BC" w:themeColor="accent4"/>
      <w:sz w:val="40"/>
      <w:szCs w:val="32"/>
    </w:rPr>
  </w:style>
  <w:style w:type="paragraph" w:styleId="Heading2">
    <w:name w:val="heading 2"/>
    <w:basedOn w:val="Normal"/>
    <w:next w:val="Normal"/>
    <w:link w:val="Heading2Char"/>
    <w:uiPriority w:val="1"/>
    <w:qFormat/>
    <w:rsid w:val="00F37858"/>
    <w:pPr>
      <w:keepNext/>
      <w:spacing w:before="113" w:line="360" w:lineRule="atLeast"/>
      <w:contextualSpacing/>
      <w:outlineLvl w:val="1"/>
    </w:pPr>
    <w:rPr>
      <w:rFonts w:asciiTheme="majorHAnsi" w:hAnsiTheme="majorHAnsi" w:cstheme="majorHAnsi"/>
      <w:b/>
      <w:bCs/>
      <w:iCs/>
      <w:color w:val="F47920" w:themeColor="accent1"/>
      <w:sz w:val="32"/>
      <w:szCs w:val="28"/>
    </w:rPr>
  </w:style>
  <w:style w:type="paragraph" w:styleId="Heading3">
    <w:name w:val="heading 3"/>
    <w:basedOn w:val="Normal"/>
    <w:next w:val="Normal"/>
    <w:link w:val="Heading3Char"/>
    <w:uiPriority w:val="1"/>
    <w:qFormat/>
    <w:rsid w:val="008017E0"/>
    <w:pPr>
      <w:keepNext/>
      <w:spacing w:before="250"/>
      <w:contextualSpacing/>
      <w:outlineLvl w:val="2"/>
    </w:pPr>
    <w:rPr>
      <w:rFonts w:cstheme="majorHAnsi"/>
      <w:b/>
      <w:bCs/>
      <w:color w:val="F47920" w:themeColor="background2"/>
      <w:sz w:val="24"/>
      <w:szCs w:val="26"/>
    </w:rPr>
  </w:style>
  <w:style w:type="paragraph" w:styleId="Heading4">
    <w:name w:val="heading 4"/>
    <w:basedOn w:val="Normal"/>
    <w:next w:val="Normal"/>
    <w:link w:val="Heading4Char"/>
    <w:uiPriority w:val="1"/>
    <w:qFormat/>
    <w:rsid w:val="00F37858"/>
    <w:pPr>
      <w:keepNext/>
      <w:contextualSpacing/>
      <w:outlineLvl w:val="3"/>
    </w:pPr>
    <w:rPr>
      <w:rFonts w:asciiTheme="majorHAnsi" w:hAnsiTheme="majorHAnsi" w:cstheme="majorHAnsi"/>
      <w:b/>
      <w:bCs/>
      <w:szCs w:val="28"/>
    </w:rPr>
  </w:style>
  <w:style w:type="paragraph" w:styleId="Heading5">
    <w:name w:val="heading 5"/>
    <w:basedOn w:val="Normal"/>
    <w:next w:val="Normal"/>
    <w:link w:val="Heading5Char"/>
    <w:uiPriority w:val="1"/>
    <w:semiHidden/>
    <w:qFormat/>
    <w:rsid w:val="00706B41"/>
    <w:pPr>
      <w:keepNext/>
      <w:keepLines/>
      <w:spacing w:before="200" w:after="0"/>
      <w:outlineLvl w:val="4"/>
    </w:pPr>
    <w:rPr>
      <w:rFonts w:asciiTheme="majorHAnsi" w:eastAsiaTheme="majorEastAsia" w:hAnsiTheme="majorHAnsi" w:cstheme="majorHAnsi"/>
      <w:color w:val="823A06" w:themeColor="accent1" w:themeShade="7F"/>
    </w:rPr>
  </w:style>
  <w:style w:type="paragraph" w:styleId="Heading6">
    <w:name w:val="heading 6"/>
    <w:basedOn w:val="Normal"/>
    <w:next w:val="Normal"/>
    <w:link w:val="Heading6Char"/>
    <w:uiPriority w:val="1"/>
    <w:semiHidden/>
    <w:qFormat/>
    <w:rsid w:val="00706B41"/>
    <w:pPr>
      <w:keepNext/>
      <w:keepLines/>
      <w:spacing w:before="200" w:after="0"/>
      <w:outlineLvl w:val="5"/>
    </w:pPr>
    <w:rPr>
      <w:rFonts w:asciiTheme="majorHAnsi" w:eastAsiaTheme="majorEastAsia" w:hAnsiTheme="majorHAnsi" w:cstheme="majorHAnsi"/>
      <w:i/>
      <w:iCs/>
      <w:color w:val="823A06" w:themeColor="accent1" w:themeShade="7F"/>
    </w:rPr>
  </w:style>
  <w:style w:type="paragraph" w:styleId="Heading7">
    <w:name w:val="heading 7"/>
    <w:basedOn w:val="Normal"/>
    <w:next w:val="Normal"/>
    <w:link w:val="Heading7Char"/>
    <w:uiPriority w:val="1"/>
    <w:semiHidden/>
    <w:qFormat/>
    <w:rsid w:val="00706B41"/>
    <w:pPr>
      <w:keepNext/>
      <w:keepLines/>
      <w:spacing w:before="200" w:after="0"/>
      <w:outlineLvl w:val="6"/>
    </w:pPr>
    <w:rPr>
      <w:rFonts w:asciiTheme="majorHAnsi" w:eastAsiaTheme="majorEastAsia" w:hAnsiTheme="majorHAnsi" w:cstheme="majorHAnsi"/>
      <w:i/>
      <w:iCs/>
      <w:color w:val="404040" w:themeColor="text1" w:themeTint="BF"/>
    </w:rPr>
  </w:style>
  <w:style w:type="paragraph" w:styleId="Heading8">
    <w:name w:val="heading 8"/>
    <w:basedOn w:val="Normal"/>
    <w:next w:val="Normal"/>
    <w:link w:val="Heading8Char"/>
    <w:uiPriority w:val="1"/>
    <w:semiHidden/>
    <w:qFormat/>
    <w:rsid w:val="00706B41"/>
    <w:pPr>
      <w:keepNext/>
      <w:keepLines/>
      <w:spacing w:before="200" w:after="0"/>
      <w:outlineLvl w:val="7"/>
    </w:pPr>
    <w:rPr>
      <w:rFonts w:asciiTheme="majorHAnsi" w:eastAsiaTheme="majorEastAsia" w:hAnsiTheme="majorHAnsi" w:cstheme="majorHAnsi"/>
      <w:color w:val="404040" w:themeColor="text1" w:themeTint="BF"/>
      <w:szCs w:val="20"/>
    </w:rPr>
  </w:style>
  <w:style w:type="paragraph" w:styleId="Heading9">
    <w:name w:val="heading 9"/>
    <w:basedOn w:val="Normal"/>
    <w:next w:val="Normal"/>
    <w:link w:val="Heading9Char"/>
    <w:uiPriority w:val="1"/>
    <w:semiHidden/>
    <w:qFormat/>
    <w:rsid w:val="00706B41"/>
    <w:pPr>
      <w:keepNext/>
      <w:keepLines/>
      <w:spacing w:before="200" w:after="0"/>
      <w:outlineLvl w:val="8"/>
    </w:pPr>
    <w:rPr>
      <w:rFonts w:asciiTheme="majorHAnsi" w:eastAsiaTheme="majorEastAsia" w:hAnsiTheme="majorHAnsi" w:cstheme="majorHAns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ntroCopy">
    <w:name w:val="Intro Copy"/>
    <w:basedOn w:val="Normal"/>
    <w:next w:val="Normal"/>
    <w:uiPriority w:val="97"/>
    <w:semiHidden/>
    <w:rsid w:val="00706B41"/>
    <w:pPr>
      <w:spacing w:after="0" w:line="220" w:lineRule="atLeast"/>
    </w:pPr>
    <w:rPr>
      <w:rFonts w:eastAsia="Times New Roman"/>
      <w:color w:val="auto"/>
      <w:spacing w:val="-3"/>
      <w:szCs w:val="19"/>
      <w:lang w:eastAsia="en-AU"/>
    </w:rPr>
  </w:style>
  <w:style w:type="paragraph" w:customStyle="1" w:styleId="TableBullet">
    <w:name w:val="Table Bullet"/>
    <w:basedOn w:val="Normal"/>
    <w:uiPriority w:val="9"/>
    <w:rsid w:val="005249FF"/>
    <w:pPr>
      <w:numPr>
        <w:numId w:val="4"/>
      </w:numPr>
      <w:spacing w:after="0" w:line="240" w:lineRule="auto"/>
      <w:ind w:left="227" w:hanging="227"/>
    </w:pPr>
    <w:rPr>
      <w:rFonts w:eastAsia="Times New Roman"/>
      <w:color w:val="auto"/>
      <w:spacing w:val="-3"/>
      <w:sz w:val="18"/>
      <w:szCs w:val="19"/>
      <w:lang w:eastAsia="en-AU"/>
    </w:rPr>
  </w:style>
  <w:style w:type="paragraph" w:styleId="ListBullet">
    <w:name w:val="List Bullet"/>
    <w:basedOn w:val="Normal"/>
    <w:uiPriority w:val="2"/>
    <w:qFormat/>
    <w:rsid w:val="0091587F"/>
    <w:pPr>
      <w:numPr>
        <w:numId w:val="1"/>
      </w:numPr>
      <w:ind w:left="284" w:hanging="284"/>
    </w:pPr>
  </w:style>
  <w:style w:type="paragraph" w:styleId="ListBullet2">
    <w:name w:val="List Bullet 2"/>
    <w:basedOn w:val="Normal"/>
    <w:uiPriority w:val="2"/>
    <w:qFormat/>
    <w:rsid w:val="0091587F"/>
    <w:pPr>
      <w:numPr>
        <w:numId w:val="2"/>
      </w:numPr>
      <w:ind w:left="568" w:hanging="284"/>
    </w:pPr>
  </w:style>
  <w:style w:type="paragraph" w:styleId="Footer">
    <w:name w:val="footer"/>
    <w:basedOn w:val="Normal"/>
    <w:link w:val="FooterChar"/>
    <w:uiPriority w:val="99"/>
    <w:rsid w:val="00745775"/>
    <w:pPr>
      <w:tabs>
        <w:tab w:val="center" w:pos="4153"/>
        <w:tab w:val="right" w:pos="8306"/>
      </w:tabs>
      <w:spacing w:after="0" w:line="216" w:lineRule="atLeast"/>
    </w:pPr>
    <w:rPr>
      <w:caps/>
      <w:color w:val="FFFFFF"/>
      <w:sz w:val="18"/>
    </w:rPr>
  </w:style>
  <w:style w:type="paragraph" w:styleId="Header">
    <w:name w:val="header"/>
    <w:basedOn w:val="Normal"/>
    <w:uiPriority w:val="9"/>
    <w:semiHidden/>
    <w:rsid w:val="00706B41"/>
    <w:pPr>
      <w:tabs>
        <w:tab w:val="center" w:pos="4153"/>
        <w:tab w:val="right" w:pos="8306"/>
      </w:tabs>
      <w:spacing w:after="0" w:line="240" w:lineRule="auto"/>
    </w:pPr>
    <w:rPr>
      <w:color w:val="auto"/>
      <w:sz w:val="14"/>
    </w:rPr>
  </w:style>
  <w:style w:type="table" w:styleId="TableGrid">
    <w:name w:val="Table Grid"/>
    <w:aliases w:val="Layout Grid"/>
    <w:basedOn w:val="TableNormal"/>
    <w:uiPriority w:val="39"/>
    <w:rsid w:val="00FA27C0"/>
    <w:pPr>
      <w:spacing w:line="240" w:lineRule="atLeast"/>
    </w:pPr>
    <w:rPr>
      <w:rFonts w:asciiTheme="minorHAnsi" w:hAnsiTheme="minorHAnsi"/>
    </w:rPr>
    <w:tblPr>
      <w:tblCellMar>
        <w:left w:w="0" w:type="dxa"/>
        <w:right w:w="0" w:type="dxa"/>
      </w:tblCellMar>
    </w:tblPr>
    <w:tblStylePr w:type="firstRow">
      <w:rPr>
        <w:rFonts w:asciiTheme="majorHAnsi" w:hAnsiTheme="majorHAnsi" w:cstheme="majorHAnsi"/>
      </w:rPr>
    </w:tblStylePr>
  </w:style>
  <w:style w:type="character" w:styleId="PageNumber">
    <w:name w:val="page number"/>
    <w:basedOn w:val="DefaultParagraphFont"/>
    <w:uiPriority w:val="97"/>
    <w:semiHidden/>
    <w:rsid w:val="00706B41"/>
    <w:rPr>
      <w:rFonts w:asciiTheme="minorHAnsi" w:hAnsiTheme="minorHAnsi" w:cstheme="minorHAnsi"/>
      <w:color w:val="auto"/>
      <w:sz w:val="14"/>
    </w:rPr>
  </w:style>
  <w:style w:type="paragraph" w:customStyle="1" w:styleId="NonTocHeading1">
    <w:name w:val="NonToc Heading 1"/>
    <w:basedOn w:val="Normal"/>
    <w:next w:val="Normal"/>
    <w:uiPriority w:val="97"/>
    <w:semiHidden/>
    <w:rsid w:val="00706B41"/>
    <w:pPr>
      <w:spacing w:line="560" w:lineRule="atLeast"/>
    </w:pPr>
    <w:rPr>
      <w:rFonts w:asciiTheme="majorHAnsi" w:hAnsiTheme="majorHAnsi" w:cstheme="majorHAnsi"/>
      <w:color w:val="auto"/>
      <w:sz w:val="40"/>
    </w:rPr>
  </w:style>
  <w:style w:type="paragraph" w:styleId="TOC1">
    <w:name w:val="toc 1"/>
    <w:basedOn w:val="Normal"/>
    <w:next w:val="Normal"/>
    <w:uiPriority w:val="11"/>
    <w:semiHidden/>
    <w:rsid w:val="00706B41"/>
    <w:pPr>
      <w:tabs>
        <w:tab w:val="right" w:pos="9979"/>
      </w:tabs>
      <w:spacing w:before="140" w:after="60"/>
    </w:pPr>
    <w:rPr>
      <w:b/>
      <w:color w:val="808080"/>
    </w:rPr>
  </w:style>
  <w:style w:type="paragraph" w:styleId="TOC2">
    <w:name w:val="toc 2"/>
    <w:basedOn w:val="Normal"/>
    <w:next w:val="Normal"/>
    <w:uiPriority w:val="11"/>
    <w:semiHidden/>
    <w:rsid w:val="00706B41"/>
    <w:pPr>
      <w:tabs>
        <w:tab w:val="right" w:pos="9979"/>
      </w:tabs>
      <w:spacing w:before="140" w:after="60"/>
      <w:ind w:left="454"/>
    </w:pPr>
    <w:rPr>
      <w:color w:val="808080"/>
      <w:szCs w:val="22"/>
    </w:rPr>
  </w:style>
  <w:style w:type="paragraph" w:customStyle="1" w:styleId="CoverDate">
    <w:name w:val="Cover Date"/>
    <w:basedOn w:val="Normal"/>
    <w:uiPriority w:val="10"/>
    <w:rsid w:val="00DF570E"/>
    <w:rPr>
      <w:rFonts w:eastAsia="Times New Roman"/>
      <w:color w:val="1B3281" w:themeColor="accent3"/>
      <w:spacing w:val="-3"/>
      <w:sz w:val="24"/>
      <w:lang w:eastAsia="en-AU"/>
    </w:rPr>
  </w:style>
  <w:style w:type="paragraph" w:customStyle="1" w:styleId="CoverDetails">
    <w:name w:val="Cover Details"/>
    <w:basedOn w:val="Normal"/>
    <w:uiPriority w:val="10"/>
    <w:rsid w:val="00E45B50"/>
    <w:pPr>
      <w:spacing w:before="120" w:after="0" w:line="240" w:lineRule="auto"/>
    </w:pPr>
    <w:rPr>
      <w:rFonts w:eastAsia="Times New Roman"/>
      <w:color w:val="1B3281" w:themeColor="accent3"/>
      <w:spacing w:val="-3"/>
      <w:sz w:val="24"/>
      <w:szCs w:val="28"/>
      <w:lang w:eastAsia="en-AU"/>
    </w:rPr>
  </w:style>
  <w:style w:type="paragraph" w:customStyle="1" w:styleId="CoverHeading">
    <w:name w:val="Cover Heading"/>
    <w:basedOn w:val="Normal"/>
    <w:next w:val="Normal"/>
    <w:uiPriority w:val="10"/>
    <w:rsid w:val="00DC2892"/>
    <w:pPr>
      <w:spacing w:after="0" w:line="228" w:lineRule="auto"/>
    </w:pPr>
    <w:rPr>
      <w:rFonts w:asciiTheme="majorHAnsi" w:eastAsia="Times New Roman" w:hAnsiTheme="majorHAnsi" w:cstheme="majorHAnsi"/>
      <w:b/>
      <w:bCs/>
      <w:caps/>
      <w:color w:val="FFFFFF"/>
      <w:spacing w:val="-3"/>
      <w:sz w:val="76"/>
      <w:szCs w:val="38"/>
      <w:lang w:eastAsia="en-US"/>
    </w:rPr>
  </w:style>
  <w:style w:type="paragraph" w:customStyle="1" w:styleId="CoverSubheading">
    <w:name w:val="Cover Subheading"/>
    <w:basedOn w:val="CoverHeading"/>
    <w:uiPriority w:val="10"/>
    <w:rsid w:val="00FC3490"/>
    <w:pPr>
      <w:spacing w:line="480" w:lineRule="atLeast"/>
    </w:pPr>
    <w:rPr>
      <w:rFonts w:asciiTheme="minorHAnsi" w:hAnsiTheme="minorHAnsi" w:cstheme="minorHAnsi"/>
      <w:b w:val="0"/>
      <w:caps w:val="0"/>
      <w:sz w:val="40"/>
    </w:rPr>
  </w:style>
  <w:style w:type="paragraph" w:customStyle="1" w:styleId="TableText">
    <w:name w:val="Table Text"/>
    <w:basedOn w:val="Normal"/>
    <w:uiPriority w:val="9"/>
    <w:qFormat/>
    <w:rsid w:val="00706B41"/>
    <w:pPr>
      <w:spacing w:before="40" w:after="40" w:line="184" w:lineRule="atLeast"/>
    </w:pPr>
    <w:rPr>
      <w:rFonts w:eastAsia="Times New Roman"/>
      <w:color w:val="auto"/>
      <w:spacing w:val="-3"/>
      <w:sz w:val="18"/>
      <w:szCs w:val="19"/>
      <w:lang w:eastAsia="en-AU"/>
    </w:rPr>
  </w:style>
  <w:style w:type="paragraph" w:styleId="FootnoteText">
    <w:name w:val="footnote text"/>
    <w:basedOn w:val="Normal"/>
    <w:link w:val="FootnoteTextChar"/>
    <w:uiPriority w:val="10"/>
    <w:rsid w:val="00706B41"/>
    <w:pPr>
      <w:tabs>
        <w:tab w:val="left" w:pos="320"/>
      </w:tabs>
      <w:spacing w:before="85" w:after="60" w:line="220" w:lineRule="atLeast"/>
      <w:ind w:left="318" w:hanging="318"/>
    </w:pPr>
    <w:rPr>
      <w:rFonts w:eastAsia="Times New Roman"/>
      <w:color w:val="auto"/>
      <w:spacing w:val="-3"/>
      <w:sz w:val="16"/>
      <w:szCs w:val="16"/>
      <w:lang w:eastAsia="en-AU"/>
    </w:rPr>
  </w:style>
  <w:style w:type="character" w:customStyle="1" w:styleId="FootnoteTextChar">
    <w:name w:val="Footnote Text Char"/>
    <w:basedOn w:val="DefaultParagraphFont"/>
    <w:link w:val="FootnoteText"/>
    <w:uiPriority w:val="10"/>
    <w:rsid w:val="00706B41"/>
    <w:rPr>
      <w:rFonts w:asciiTheme="minorHAnsi" w:eastAsia="Times New Roman" w:hAnsiTheme="minorHAnsi" w:cstheme="minorHAnsi"/>
      <w:spacing w:val="-3"/>
      <w:sz w:val="16"/>
      <w:szCs w:val="16"/>
      <w:lang w:val="en-AU" w:eastAsia="en-AU"/>
    </w:rPr>
  </w:style>
  <w:style w:type="paragraph" w:customStyle="1" w:styleId="Source">
    <w:name w:val="Source"/>
    <w:uiPriority w:val="97"/>
    <w:semiHidden/>
    <w:qFormat/>
    <w:rsid w:val="00706B41"/>
    <w:pPr>
      <w:numPr>
        <w:numId w:val="5"/>
      </w:numPr>
    </w:pPr>
    <w:rPr>
      <w:rFonts w:asciiTheme="minorHAnsi" w:eastAsia="Times New Roman" w:hAnsiTheme="minorHAnsi" w:cstheme="minorHAnsi"/>
      <w:spacing w:val="-3"/>
      <w:sz w:val="16"/>
      <w:szCs w:val="14"/>
      <w:lang w:val="en-AU" w:eastAsia="en-AU"/>
    </w:rPr>
  </w:style>
  <w:style w:type="paragraph" w:customStyle="1" w:styleId="TableHeading">
    <w:name w:val="Table Heading"/>
    <w:basedOn w:val="TableText"/>
    <w:uiPriority w:val="9"/>
    <w:qFormat/>
    <w:rsid w:val="00706B41"/>
    <w:rPr>
      <w:rFonts w:asciiTheme="majorHAnsi" w:hAnsiTheme="majorHAnsi" w:cstheme="majorHAnsi"/>
      <w:b/>
    </w:rPr>
  </w:style>
  <w:style w:type="paragraph" w:styleId="ListNumber">
    <w:name w:val="List Number"/>
    <w:basedOn w:val="Normal"/>
    <w:uiPriority w:val="3"/>
    <w:qFormat/>
    <w:rsid w:val="00336254"/>
    <w:pPr>
      <w:numPr>
        <w:numId w:val="14"/>
      </w:numPr>
    </w:pPr>
  </w:style>
  <w:style w:type="numbering" w:styleId="111111">
    <w:name w:val="Outline List 2"/>
    <w:basedOn w:val="NoList"/>
    <w:uiPriority w:val="97"/>
    <w:semiHidden/>
    <w:rsid w:val="00706B41"/>
    <w:pPr>
      <w:numPr>
        <w:numId w:val="6"/>
      </w:numPr>
    </w:pPr>
  </w:style>
  <w:style w:type="numbering" w:styleId="1ai">
    <w:name w:val="Outline List 1"/>
    <w:basedOn w:val="NoList"/>
    <w:uiPriority w:val="97"/>
    <w:semiHidden/>
    <w:rsid w:val="00706B41"/>
    <w:pPr>
      <w:numPr>
        <w:numId w:val="7"/>
      </w:numPr>
    </w:pPr>
  </w:style>
  <w:style w:type="character" w:customStyle="1" w:styleId="Heading5Char">
    <w:name w:val="Heading 5 Char"/>
    <w:basedOn w:val="DefaultParagraphFont"/>
    <w:link w:val="Heading5"/>
    <w:uiPriority w:val="1"/>
    <w:semiHidden/>
    <w:rsid w:val="00706B41"/>
    <w:rPr>
      <w:rFonts w:asciiTheme="majorHAnsi" w:eastAsiaTheme="majorEastAsia" w:hAnsiTheme="majorHAnsi" w:cstheme="majorHAnsi"/>
      <w:color w:val="823A06" w:themeColor="accent1" w:themeShade="7F"/>
      <w:szCs w:val="24"/>
      <w:lang w:val="en-AU" w:eastAsia="ja-JP"/>
    </w:rPr>
  </w:style>
  <w:style w:type="character" w:customStyle="1" w:styleId="Heading6Char">
    <w:name w:val="Heading 6 Char"/>
    <w:basedOn w:val="DefaultParagraphFont"/>
    <w:link w:val="Heading6"/>
    <w:uiPriority w:val="1"/>
    <w:semiHidden/>
    <w:rsid w:val="00706B41"/>
    <w:rPr>
      <w:rFonts w:asciiTheme="majorHAnsi" w:eastAsiaTheme="majorEastAsia" w:hAnsiTheme="majorHAnsi" w:cstheme="majorHAnsi"/>
      <w:i/>
      <w:iCs/>
      <w:color w:val="823A06" w:themeColor="accent1" w:themeShade="7F"/>
      <w:szCs w:val="24"/>
      <w:lang w:val="en-AU" w:eastAsia="ja-JP"/>
    </w:rPr>
  </w:style>
  <w:style w:type="character" w:customStyle="1" w:styleId="Heading7Char">
    <w:name w:val="Heading 7 Char"/>
    <w:basedOn w:val="DefaultParagraphFont"/>
    <w:link w:val="Heading7"/>
    <w:uiPriority w:val="1"/>
    <w:semiHidden/>
    <w:rsid w:val="00706B41"/>
    <w:rPr>
      <w:rFonts w:asciiTheme="majorHAnsi" w:eastAsiaTheme="majorEastAsia" w:hAnsiTheme="majorHAnsi" w:cstheme="majorHAnsi"/>
      <w:i/>
      <w:iCs/>
      <w:color w:val="404040" w:themeColor="text1" w:themeTint="BF"/>
      <w:szCs w:val="24"/>
      <w:lang w:val="en-AU" w:eastAsia="ja-JP"/>
    </w:rPr>
  </w:style>
  <w:style w:type="character" w:customStyle="1" w:styleId="Heading8Char">
    <w:name w:val="Heading 8 Char"/>
    <w:basedOn w:val="DefaultParagraphFont"/>
    <w:link w:val="Heading8"/>
    <w:uiPriority w:val="1"/>
    <w:semiHidden/>
    <w:rsid w:val="00706B41"/>
    <w:rPr>
      <w:rFonts w:asciiTheme="majorHAnsi" w:eastAsiaTheme="majorEastAsia" w:hAnsiTheme="majorHAnsi" w:cstheme="majorHAnsi"/>
      <w:color w:val="404040" w:themeColor="text1" w:themeTint="BF"/>
      <w:lang w:val="en-AU" w:eastAsia="ja-JP"/>
    </w:rPr>
  </w:style>
  <w:style w:type="character" w:customStyle="1" w:styleId="Heading9Char">
    <w:name w:val="Heading 9 Char"/>
    <w:basedOn w:val="DefaultParagraphFont"/>
    <w:link w:val="Heading9"/>
    <w:uiPriority w:val="1"/>
    <w:semiHidden/>
    <w:rsid w:val="00706B41"/>
    <w:rPr>
      <w:rFonts w:asciiTheme="majorHAnsi" w:eastAsiaTheme="majorEastAsia" w:hAnsiTheme="majorHAnsi" w:cstheme="majorHAnsi"/>
      <w:i/>
      <w:iCs/>
      <w:color w:val="404040" w:themeColor="text1" w:themeTint="BF"/>
      <w:lang w:val="en-AU" w:eastAsia="ja-JP"/>
    </w:rPr>
  </w:style>
  <w:style w:type="numbering" w:styleId="ArticleSection">
    <w:name w:val="Outline List 3"/>
    <w:basedOn w:val="NoList"/>
    <w:uiPriority w:val="97"/>
    <w:semiHidden/>
    <w:rsid w:val="00706B41"/>
    <w:pPr>
      <w:numPr>
        <w:numId w:val="8"/>
      </w:numPr>
    </w:pPr>
  </w:style>
  <w:style w:type="paragraph" w:styleId="BalloonText">
    <w:name w:val="Balloon Text"/>
    <w:basedOn w:val="Normal"/>
    <w:link w:val="BalloonTextChar"/>
    <w:uiPriority w:val="97"/>
    <w:semiHidden/>
    <w:rsid w:val="00706B41"/>
    <w:pPr>
      <w:spacing w:after="0" w:line="240" w:lineRule="auto"/>
    </w:pPr>
    <w:rPr>
      <w:sz w:val="16"/>
      <w:szCs w:val="16"/>
    </w:rPr>
  </w:style>
  <w:style w:type="character" w:customStyle="1" w:styleId="BalloonTextChar">
    <w:name w:val="Balloon Text Char"/>
    <w:basedOn w:val="DefaultParagraphFont"/>
    <w:link w:val="BalloonText"/>
    <w:rsid w:val="00706B41"/>
    <w:rPr>
      <w:rFonts w:asciiTheme="minorHAnsi" w:hAnsiTheme="minorHAnsi" w:cstheme="minorHAnsi"/>
      <w:color w:val="221E1F"/>
      <w:sz w:val="16"/>
      <w:szCs w:val="16"/>
      <w:lang w:val="en-AU" w:eastAsia="ja-JP"/>
    </w:rPr>
  </w:style>
  <w:style w:type="paragraph" w:styleId="Bibliography">
    <w:name w:val="Bibliography"/>
    <w:basedOn w:val="Normal"/>
    <w:next w:val="Normal"/>
    <w:uiPriority w:val="97"/>
    <w:semiHidden/>
    <w:unhideWhenUsed/>
    <w:rsid w:val="00706B41"/>
  </w:style>
  <w:style w:type="paragraph" w:styleId="BlockText">
    <w:name w:val="Block Text"/>
    <w:basedOn w:val="Normal"/>
    <w:uiPriority w:val="97"/>
    <w:semiHidden/>
    <w:rsid w:val="00706B41"/>
    <w:pPr>
      <w:pBdr>
        <w:top w:val="single" w:sz="2" w:space="10" w:color="F47920" w:themeColor="accent1" w:shadow="1" w:frame="1"/>
        <w:left w:val="single" w:sz="2" w:space="10" w:color="F47920" w:themeColor="accent1" w:shadow="1" w:frame="1"/>
        <w:bottom w:val="single" w:sz="2" w:space="10" w:color="F47920" w:themeColor="accent1" w:shadow="1" w:frame="1"/>
        <w:right w:val="single" w:sz="2" w:space="10" w:color="F47920" w:themeColor="accent1" w:shadow="1" w:frame="1"/>
      </w:pBdr>
      <w:ind w:left="1152" w:right="1152"/>
    </w:pPr>
    <w:rPr>
      <w:rFonts w:eastAsiaTheme="minorEastAsia"/>
      <w:i/>
      <w:iCs/>
      <w:color w:val="F47920" w:themeColor="accent1"/>
    </w:rPr>
  </w:style>
  <w:style w:type="paragraph" w:styleId="BodyText">
    <w:name w:val="Body Text"/>
    <w:basedOn w:val="Normal"/>
    <w:link w:val="BodyTextChar"/>
    <w:uiPriority w:val="97"/>
    <w:semiHidden/>
    <w:rsid w:val="00706B41"/>
    <w:pPr>
      <w:spacing w:after="120"/>
    </w:pPr>
  </w:style>
  <w:style w:type="character" w:customStyle="1" w:styleId="BodyTextChar">
    <w:name w:val="Body Text Char"/>
    <w:basedOn w:val="DefaultParagraphFont"/>
    <w:link w:val="BodyText"/>
    <w:rsid w:val="00706B41"/>
    <w:rPr>
      <w:rFonts w:asciiTheme="minorHAnsi" w:hAnsiTheme="minorHAnsi" w:cstheme="minorHAnsi"/>
      <w:color w:val="221E1F"/>
      <w:szCs w:val="24"/>
      <w:lang w:val="en-AU" w:eastAsia="ja-JP"/>
    </w:rPr>
  </w:style>
  <w:style w:type="paragraph" w:styleId="BodyText2">
    <w:name w:val="Body Text 2"/>
    <w:basedOn w:val="Normal"/>
    <w:link w:val="BodyText2Char"/>
    <w:uiPriority w:val="97"/>
    <w:semiHidden/>
    <w:rsid w:val="00706B41"/>
    <w:pPr>
      <w:spacing w:after="120" w:line="480" w:lineRule="auto"/>
    </w:pPr>
  </w:style>
  <w:style w:type="character" w:customStyle="1" w:styleId="BodyText2Char">
    <w:name w:val="Body Text 2 Char"/>
    <w:basedOn w:val="DefaultParagraphFont"/>
    <w:link w:val="BodyText2"/>
    <w:rsid w:val="00706B41"/>
    <w:rPr>
      <w:rFonts w:asciiTheme="minorHAnsi" w:hAnsiTheme="minorHAnsi" w:cstheme="minorHAnsi"/>
      <w:color w:val="221E1F"/>
      <w:szCs w:val="24"/>
      <w:lang w:val="en-AU" w:eastAsia="ja-JP"/>
    </w:rPr>
  </w:style>
  <w:style w:type="paragraph" w:styleId="BodyText3">
    <w:name w:val="Body Text 3"/>
    <w:basedOn w:val="Normal"/>
    <w:link w:val="BodyText3Char"/>
    <w:uiPriority w:val="97"/>
    <w:semiHidden/>
    <w:rsid w:val="00706B41"/>
    <w:pPr>
      <w:spacing w:after="120"/>
    </w:pPr>
    <w:rPr>
      <w:sz w:val="16"/>
      <w:szCs w:val="16"/>
    </w:rPr>
  </w:style>
  <w:style w:type="character" w:customStyle="1" w:styleId="BodyText3Char">
    <w:name w:val="Body Text 3 Char"/>
    <w:basedOn w:val="DefaultParagraphFont"/>
    <w:link w:val="BodyText3"/>
    <w:rsid w:val="00706B41"/>
    <w:rPr>
      <w:rFonts w:asciiTheme="minorHAnsi" w:hAnsiTheme="minorHAnsi" w:cstheme="minorHAnsi"/>
      <w:color w:val="221E1F"/>
      <w:sz w:val="16"/>
      <w:szCs w:val="16"/>
      <w:lang w:val="en-AU" w:eastAsia="ja-JP"/>
    </w:rPr>
  </w:style>
  <w:style w:type="paragraph" w:styleId="BodyTextFirstIndent">
    <w:name w:val="Body Text First Indent"/>
    <w:basedOn w:val="BodyText"/>
    <w:link w:val="BodyTextFirstIndentChar"/>
    <w:uiPriority w:val="97"/>
    <w:semiHidden/>
    <w:rsid w:val="00706B41"/>
    <w:pPr>
      <w:spacing w:after="140"/>
      <w:ind w:firstLine="360"/>
    </w:pPr>
  </w:style>
  <w:style w:type="character" w:customStyle="1" w:styleId="BodyTextFirstIndentChar">
    <w:name w:val="Body Text First Indent Char"/>
    <w:basedOn w:val="BodyTextChar"/>
    <w:link w:val="BodyTextFirstIndent"/>
    <w:rsid w:val="00706B41"/>
    <w:rPr>
      <w:rFonts w:asciiTheme="minorHAnsi" w:hAnsiTheme="minorHAnsi" w:cstheme="minorHAnsi"/>
      <w:color w:val="221E1F"/>
      <w:szCs w:val="24"/>
      <w:lang w:val="en-AU" w:eastAsia="ja-JP"/>
    </w:rPr>
  </w:style>
  <w:style w:type="paragraph" w:styleId="BodyTextIndent">
    <w:name w:val="Body Text Indent"/>
    <w:basedOn w:val="Normal"/>
    <w:link w:val="BodyTextIndentChar"/>
    <w:uiPriority w:val="97"/>
    <w:semiHidden/>
    <w:rsid w:val="00706B41"/>
    <w:pPr>
      <w:spacing w:after="120"/>
      <w:ind w:left="283"/>
    </w:pPr>
  </w:style>
  <w:style w:type="character" w:customStyle="1" w:styleId="BodyTextIndentChar">
    <w:name w:val="Body Text Indent Char"/>
    <w:basedOn w:val="DefaultParagraphFont"/>
    <w:link w:val="BodyTextIndent"/>
    <w:rsid w:val="00706B41"/>
    <w:rPr>
      <w:rFonts w:asciiTheme="minorHAnsi" w:hAnsiTheme="minorHAnsi" w:cstheme="minorHAnsi"/>
      <w:color w:val="221E1F"/>
      <w:szCs w:val="24"/>
      <w:lang w:val="en-AU" w:eastAsia="ja-JP"/>
    </w:rPr>
  </w:style>
  <w:style w:type="paragraph" w:styleId="BodyTextFirstIndent2">
    <w:name w:val="Body Text First Indent 2"/>
    <w:basedOn w:val="BodyTextIndent"/>
    <w:link w:val="BodyTextFirstIndent2Char"/>
    <w:uiPriority w:val="97"/>
    <w:semiHidden/>
    <w:rsid w:val="00706B41"/>
    <w:pPr>
      <w:spacing w:after="140"/>
      <w:ind w:left="360" w:firstLine="360"/>
    </w:pPr>
  </w:style>
  <w:style w:type="character" w:customStyle="1" w:styleId="BodyTextFirstIndent2Char">
    <w:name w:val="Body Text First Indent 2 Char"/>
    <w:basedOn w:val="BodyTextIndentChar"/>
    <w:link w:val="BodyTextFirstIndent2"/>
    <w:rsid w:val="00706B41"/>
    <w:rPr>
      <w:rFonts w:asciiTheme="minorHAnsi" w:hAnsiTheme="minorHAnsi" w:cstheme="minorHAnsi"/>
      <w:color w:val="221E1F"/>
      <w:szCs w:val="24"/>
      <w:lang w:val="en-AU" w:eastAsia="ja-JP"/>
    </w:rPr>
  </w:style>
  <w:style w:type="paragraph" w:styleId="BodyTextIndent2">
    <w:name w:val="Body Text Indent 2"/>
    <w:basedOn w:val="Normal"/>
    <w:link w:val="BodyTextIndent2Char"/>
    <w:uiPriority w:val="97"/>
    <w:semiHidden/>
    <w:rsid w:val="00706B41"/>
    <w:pPr>
      <w:spacing w:after="120" w:line="480" w:lineRule="auto"/>
      <w:ind w:left="283"/>
    </w:pPr>
  </w:style>
  <w:style w:type="character" w:customStyle="1" w:styleId="BodyTextIndent2Char">
    <w:name w:val="Body Text Indent 2 Char"/>
    <w:basedOn w:val="DefaultParagraphFont"/>
    <w:link w:val="BodyTextIndent2"/>
    <w:rsid w:val="00706B41"/>
    <w:rPr>
      <w:rFonts w:asciiTheme="minorHAnsi" w:hAnsiTheme="minorHAnsi" w:cstheme="minorHAnsi"/>
      <w:color w:val="221E1F"/>
      <w:szCs w:val="24"/>
      <w:lang w:val="en-AU" w:eastAsia="ja-JP"/>
    </w:rPr>
  </w:style>
  <w:style w:type="paragraph" w:styleId="BodyTextIndent3">
    <w:name w:val="Body Text Indent 3"/>
    <w:basedOn w:val="Normal"/>
    <w:link w:val="BodyTextIndent3Char"/>
    <w:uiPriority w:val="97"/>
    <w:semiHidden/>
    <w:rsid w:val="00706B41"/>
    <w:pPr>
      <w:spacing w:after="120"/>
      <w:ind w:left="283"/>
    </w:pPr>
    <w:rPr>
      <w:sz w:val="16"/>
      <w:szCs w:val="16"/>
    </w:rPr>
  </w:style>
  <w:style w:type="character" w:customStyle="1" w:styleId="BodyTextIndent3Char">
    <w:name w:val="Body Text Indent 3 Char"/>
    <w:basedOn w:val="DefaultParagraphFont"/>
    <w:link w:val="BodyTextIndent3"/>
    <w:rsid w:val="00706B41"/>
    <w:rPr>
      <w:rFonts w:asciiTheme="minorHAnsi" w:hAnsiTheme="minorHAnsi" w:cstheme="minorHAnsi"/>
      <w:color w:val="221E1F"/>
      <w:sz w:val="16"/>
      <w:szCs w:val="16"/>
      <w:lang w:val="en-AU" w:eastAsia="ja-JP"/>
    </w:rPr>
  </w:style>
  <w:style w:type="character" w:styleId="BookTitle">
    <w:name w:val="Book Title"/>
    <w:basedOn w:val="DefaultParagraphFont"/>
    <w:uiPriority w:val="97"/>
    <w:semiHidden/>
    <w:rsid w:val="00706B41"/>
    <w:rPr>
      <w:rFonts w:asciiTheme="minorHAnsi" w:hAnsiTheme="minorHAnsi" w:cstheme="minorHAnsi"/>
      <w:b/>
      <w:bCs/>
      <w:smallCaps/>
      <w:spacing w:val="5"/>
    </w:rPr>
  </w:style>
  <w:style w:type="paragraph" w:styleId="Caption">
    <w:name w:val="caption"/>
    <w:basedOn w:val="Normal"/>
    <w:next w:val="Normal"/>
    <w:uiPriority w:val="10"/>
    <w:qFormat/>
    <w:rsid w:val="002B4C3C"/>
    <w:pPr>
      <w:spacing w:before="100" w:after="300" w:line="200" w:lineRule="atLeast"/>
      <w:contextualSpacing/>
    </w:pPr>
    <w:rPr>
      <w:bCs/>
      <w:color w:val="5D5356" w:themeColor="text2" w:themeTint="BF"/>
      <w:sz w:val="16"/>
      <w:szCs w:val="18"/>
    </w:rPr>
  </w:style>
  <w:style w:type="paragraph" w:styleId="Closing">
    <w:name w:val="Closing"/>
    <w:basedOn w:val="Normal"/>
    <w:link w:val="ClosingChar"/>
    <w:uiPriority w:val="97"/>
    <w:semiHidden/>
    <w:rsid w:val="00706B41"/>
    <w:pPr>
      <w:spacing w:after="0" w:line="240" w:lineRule="auto"/>
      <w:ind w:left="4252"/>
    </w:pPr>
  </w:style>
  <w:style w:type="character" w:customStyle="1" w:styleId="ClosingChar">
    <w:name w:val="Closing Char"/>
    <w:basedOn w:val="DefaultParagraphFont"/>
    <w:link w:val="Closing"/>
    <w:rsid w:val="00706B41"/>
    <w:rPr>
      <w:rFonts w:asciiTheme="minorHAnsi" w:hAnsiTheme="minorHAnsi" w:cstheme="minorHAnsi"/>
      <w:color w:val="221E1F"/>
      <w:szCs w:val="24"/>
      <w:lang w:val="en-AU" w:eastAsia="ja-JP"/>
    </w:rPr>
  </w:style>
  <w:style w:type="table" w:styleId="ColorfulGrid">
    <w:name w:val="Colorful Grid"/>
    <w:basedOn w:val="TableNormal"/>
    <w:uiPriority w:val="98"/>
    <w:rsid w:val="00706B41"/>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Mar>
        <w:top w:w="57" w:type="dxa"/>
        <w:left w:w="57" w:type="dxa"/>
        <w:bottom w:w="57" w:type="dxa"/>
        <w:right w:w="57" w:type="dxa"/>
      </w:tcMar>
    </w:tcPr>
    <w:tblStylePr w:type="firstRow">
      <w:rPr>
        <w:rFonts w:asciiTheme="majorHAnsi" w:hAnsiTheme="majorHAnsi" w:cstheme="majorHAnsi"/>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98"/>
    <w:rsid w:val="00706B41"/>
    <w:rPr>
      <w:color w:val="000000" w:themeColor="text1"/>
    </w:rPr>
    <w:tblPr>
      <w:tblStyleRowBandSize w:val="1"/>
      <w:tblStyleColBandSize w:val="1"/>
      <w:tblBorders>
        <w:insideH w:val="single" w:sz="4" w:space="0" w:color="FFFFFF" w:themeColor="background1"/>
      </w:tblBorders>
    </w:tblPr>
    <w:tcPr>
      <w:shd w:val="clear" w:color="auto" w:fill="FCE4D2" w:themeFill="accent1" w:themeFillTint="33"/>
      <w:tcMar>
        <w:top w:w="57" w:type="dxa"/>
        <w:left w:w="57" w:type="dxa"/>
        <w:bottom w:w="57" w:type="dxa"/>
        <w:right w:w="57" w:type="dxa"/>
      </w:tcMar>
    </w:tcPr>
    <w:tblStylePr w:type="firstRow">
      <w:rPr>
        <w:rFonts w:asciiTheme="majorHAnsi" w:hAnsiTheme="majorHAnsi" w:cstheme="majorHAnsi"/>
        <w:b/>
        <w:bCs/>
      </w:rPr>
      <w:tblPr/>
      <w:tcPr>
        <w:shd w:val="clear" w:color="auto" w:fill="FAC9A5" w:themeFill="accent1" w:themeFillTint="66"/>
      </w:tcPr>
    </w:tblStylePr>
    <w:tblStylePr w:type="lastRow">
      <w:rPr>
        <w:b/>
        <w:bCs/>
        <w:color w:val="000000" w:themeColor="text1"/>
      </w:rPr>
      <w:tblPr/>
      <w:tcPr>
        <w:shd w:val="clear" w:color="auto" w:fill="FAC9A5" w:themeFill="accent1" w:themeFillTint="66"/>
      </w:tcPr>
    </w:tblStylePr>
    <w:tblStylePr w:type="firstCol">
      <w:rPr>
        <w:color w:val="FFFFFF" w:themeColor="background1"/>
      </w:rPr>
      <w:tblPr/>
      <w:tcPr>
        <w:shd w:val="clear" w:color="auto" w:fill="C45809" w:themeFill="accent1" w:themeFillShade="BF"/>
      </w:tcPr>
    </w:tblStylePr>
    <w:tblStylePr w:type="lastCol">
      <w:rPr>
        <w:color w:val="FFFFFF" w:themeColor="background1"/>
      </w:rPr>
      <w:tblPr/>
      <w:tcPr>
        <w:shd w:val="clear" w:color="auto" w:fill="C45809" w:themeFill="accent1" w:themeFillShade="BF"/>
      </w:tcPr>
    </w:tblStylePr>
    <w:tblStylePr w:type="band1Vert">
      <w:tblPr/>
      <w:tcPr>
        <w:shd w:val="clear" w:color="auto" w:fill="F9BC8F" w:themeFill="accent1" w:themeFillTint="7F"/>
      </w:tcPr>
    </w:tblStylePr>
    <w:tblStylePr w:type="band1Horz">
      <w:tblPr/>
      <w:tcPr>
        <w:shd w:val="clear" w:color="auto" w:fill="F9BC8F" w:themeFill="accent1" w:themeFillTint="7F"/>
      </w:tcPr>
    </w:tblStylePr>
  </w:style>
  <w:style w:type="table" w:styleId="ColorfulGrid-Accent2">
    <w:name w:val="Colorful Grid Accent 2"/>
    <w:basedOn w:val="TableNormal"/>
    <w:uiPriority w:val="98"/>
    <w:rsid w:val="00706B41"/>
    <w:rPr>
      <w:color w:val="000000" w:themeColor="text1"/>
    </w:rPr>
    <w:tblPr>
      <w:tblStyleRowBandSize w:val="1"/>
      <w:tblStyleColBandSize w:val="1"/>
      <w:tblBorders>
        <w:insideH w:val="single" w:sz="4" w:space="0" w:color="FFFFFF" w:themeColor="background1"/>
      </w:tblBorders>
    </w:tblPr>
    <w:tcPr>
      <w:shd w:val="clear" w:color="auto" w:fill="FCDDD7" w:themeFill="accent2" w:themeFillTint="33"/>
      <w:tcMar>
        <w:top w:w="57" w:type="dxa"/>
        <w:left w:w="57" w:type="dxa"/>
        <w:bottom w:w="57" w:type="dxa"/>
        <w:right w:w="57" w:type="dxa"/>
      </w:tcMar>
    </w:tcPr>
    <w:tblStylePr w:type="firstRow">
      <w:rPr>
        <w:rFonts w:asciiTheme="majorHAnsi" w:hAnsiTheme="majorHAnsi" w:cstheme="majorHAnsi"/>
        <w:b/>
        <w:bCs/>
      </w:rPr>
      <w:tblPr/>
      <w:tcPr>
        <w:shd w:val="clear" w:color="auto" w:fill="F9BDB0" w:themeFill="accent2" w:themeFillTint="66"/>
      </w:tcPr>
    </w:tblStylePr>
    <w:tblStylePr w:type="lastRow">
      <w:rPr>
        <w:b/>
        <w:bCs/>
        <w:color w:val="000000" w:themeColor="text1"/>
      </w:rPr>
      <w:tblPr/>
      <w:tcPr>
        <w:shd w:val="clear" w:color="auto" w:fill="F9BDB0" w:themeFill="accent2" w:themeFillTint="66"/>
      </w:tcPr>
    </w:tblStylePr>
    <w:tblStylePr w:type="firstCol">
      <w:rPr>
        <w:color w:val="FFFFFF" w:themeColor="background1"/>
      </w:rPr>
      <w:tblPr/>
      <w:tcPr>
        <w:shd w:val="clear" w:color="auto" w:fill="D1300F" w:themeFill="accent2" w:themeFillShade="BF"/>
      </w:tcPr>
    </w:tblStylePr>
    <w:tblStylePr w:type="lastCol">
      <w:rPr>
        <w:color w:val="FFFFFF" w:themeColor="background1"/>
      </w:rPr>
      <w:tblPr/>
      <w:tcPr>
        <w:shd w:val="clear" w:color="auto" w:fill="D1300F" w:themeFill="accent2" w:themeFillShade="BF"/>
      </w:tcPr>
    </w:tblStylePr>
    <w:tblStylePr w:type="band1Vert">
      <w:tblPr/>
      <w:tcPr>
        <w:shd w:val="clear" w:color="auto" w:fill="F8AC9D" w:themeFill="accent2" w:themeFillTint="7F"/>
      </w:tcPr>
    </w:tblStylePr>
    <w:tblStylePr w:type="band1Horz">
      <w:tblPr/>
      <w:tcPr>
        <w:shd w:val="clear" w:color="auto" w:fill="F8AC9D" w:themeFill="accent2" w:themeFillTint="7F"/>
      </w:tcPr>
    </w:tblStylePr>
  </w:style>
  <w:style w:type="table" w:styleId="ColorfulGrid-Accent3">
    <w:name w:val="Colorful Grid Accent 3"/>
    <w:basedOn w:val="TableNormal"/>
    <w:uiPriority w:val="98"/>
    <w:rsid w:val="00706B41"/>
    <w:rPr>
      <w:color w:val="000000" w:themeColor="text1"/>
    </w:rPr>
    <w:tblPr>
      <w:tblStyleRowBandSize w:val="1"/>
      <w:tblStyleColBandSize w:val="1"/>
      <w:tblBorders>
        <w:insideH w:val="single" w:sz="4" w:space="0" w:color="FFFFFF" w:themeColor="background1"/>
      </w:tblBorders>
    </w:tblPr>
    <w:tcPr>
      <w:shd w:val="clear" w:color="auto" w:fill="C4CEF2" w:themeFill="accent3" w:themeFillTint="33"/>
      <w:tcMar>
        <w:top w:w="57" w:type="dxa"/>
        <w:left w:w="57" w:type="dxa"/>
        <w:bottom w:w="57" w:type="dxa"/>
        <w:right w:w="57" w:type="dxa"/>
      </w:tcMar>
    </w:tcPr>
    <w:tblStylePr w:type="firstRow">
      <w:rPr>
        <w:rFonts w:asciiTheme="majorHAnsi" w:hAnsiTheme="majorHAnsi" w:cstheme="majorHAnsi"/>
        <w:b/>
        <w:bCs/>
      </w:rPr>
      <w:tblPr/>
      <w:tcPr>
        <w:shd w:val="clear" w:color="auto" w:fill="899EE6" w:themeFill="accent3" w:themeFillTint="66"/>
      </w:tcPr>
    </w:tblStylePr>
    <w:tblStylePr w:type="lastRow">
      <w:rPr>
        <w:b/>
        <w:bCs/>
        <w:color w:val="000000" w:themeColor="text1"/>
      </w:rPr>
      <w:tblPr/>
      <w:tcPr>
        <w:shd w:val="clear" w:color="auto" w:fill="899EE6" w:themeFill="accent3" w:themeFillTint="66"/>
      </w:tcPr>
    </w:tblStylePr>
    <w:tblStylePr w:type="firstCol">
      <w:rPr>
        <w:color w:val="FFFFFF" w:themeColor="background1"/>
      </w:rPr>
      <w:tblPr/>
      <w:tcPr>
        <w:shd w:val="clear" w:color="auto" w:fill="142560" w:themeFill="accent3" w:themeFillShade="BF"/>
      </w:tcPr>
    </w:tblStylePr>
    <w:tblStylePr w:type="lastCol">
      <w:rPr>
        <w:color w:val="FFFFFF" w:themeColor="background1"/>
      </w:rPr>
      <w:tblPr/>
      <w:tcPr>
        <w:shd w:val="clear" w:color="auto" w:fill="142560" w:themeFill="accent3" w:themeFillShade="BF"/>
      </w:tcPr>
    </w:tblStylePr>
    <w:tblStylePr w:type="band1Vert">
      <w:tblPr/>
      <w:tcPr>
        <w:shd w:val="clear" w:color="auto" w:fill="6D86E0" w:themeFill="accent3" w:themeFillTint="7F"/>
      </w:tcPr>
    </w:tblStylePr>
    <w:tblStylePr w:type="band1Horz">
      <w:tblPr/>
      <w:tcPr>
        <w:shd w:val="clear" w:color="auto" w:fill="6D86E0" w:themeFill="accent3" w:themeFillTint="7F"/>
      </w:tcPr>
    </w:tblStylePr>
  </w:style>
  <w:style w:type="table" w:styleId="ColorfulGrid-Accent4">
    <w:name w:val="Colorful Grid Accent 4"/>
    <w:basedOn w:val="TableNormal"/>
    <w:uiPriority w:val="98"/>
    <w:rsid w:val="00706B41"/>
    <w:rPr>
      <w:color w:val="000000" w:themeColor="text1"/>
    </w:rPr>
    <w:tblPr>
      <w:tblStyleRowBandSize w:val="1"/>
      <w:tblStyleColBandSize w:val="1"/>
      <w:tblBorders>
        <w:insideH w:val="single" w:sz="4" w:space="0" w:color="FFFFFF" w:themeColor="background1"/>
      </w:tblBorders>
    </w:tblPr>
    <w:tcPr>
      <w:shd w:val="clear" w:color="auto" w:fill="ECF3F1" w:themeFill="accent4" w:themeFillTint="33"/>
      <w:tcMar>
        <w:top w:w="57" w:type="dxa"/>
        <w:left w:w="57" w:type="dxa"/>
        <w:bottom w:w="57" w:type="dxa"/>
        <w:right w:w="57" w:type="dxa"/>
      </w:tcMar>
    </w:tcPr>
    <w:tblStylePr w:type="firstRow">
      <w:rPr>
        <w:rFonts w:asciiTheme="majorHAnsi" w:hAnsiTheme="majorHAnsi" w:cstheme="majorHAnsi"/>
        <w:b/>
        <w:bCs/>
      </w:rPr>
      <w:tblPr/>
      <w:tcPr>
        <w:shd w:val="clear" w:color="auto" w:fill="D9E7E4" w:themeFill="accent4" w:themeFillTint="66"/>
      </w:tcPr>
    </w:tblStylePr>
    <w:tblStylePr w:type="lastRow">
      <w:rPr>
        <w:b/>
        <w:bCs/>
        <w:color w:val="000000" w:themeColor="text1"/>
      </w:rPr>
      <w:tblPr/>
      <w:tcPr>
        <w:shd w:val="clear" w:color="auto" w:fill="D9E7E4" w:themeFill="accent4" w:themeFillTint="66"/>
      </w:tcPr>
    </w:tblStylePr>
    <w:tblStylePr w:type="firstCol">
      <w:rPr>
        <w:color w:val="FFFFFF" w:themeColor="background1"/>
      </w:rPr>
      <w:tblPr/>
      <w:tcPr>
        <w:shd w:val="clear" w:color="auto" w:fill="69A194" w:themeFill="accent4" w:themeFillShade="BF"/>
      </w:tcPr>
    </w:tblStylePr>
    <w:tblStylePr w:type="lastCol">
      <w:rPr>
        <w:color w:val="FFFFFF" w:themeColor="background1"/>
      </w:rPr>
      <w:tblPr/>
      <w:tcPr>
        <w:shd w:val="clear" w:color="auto" w:fill="69A194" w:themeFill="accent4" w:themeFillShade="BF"/>
      </w:tcPr>
    </w:tblStylePr>
    <w:tblStylePr w:type="band1Vert">
      <w:tblPr/>
      <w:tcPr>
        <w:shd w:val="clear" w:color="auto" w:fill="D0E1DD" w:themeFill="accent4" w:themeFillTint="7F"/>
      </w:tcPr>
    </w:tblStylePr>
    <w:tblStylePr w:type="band1Horz">
      <w:tblPr/>
      <w:tcPr>
        <w:shd w:val="clear" w:color="auto" w:fill="D0E1DD" w:themeFill="accent4" w:themeFillTint="7F"/>
      </w:tcPr>
    </w:tblStylePr>
  </w:style>
  <w:style w:type="table" w:styleId="ColorfulGrid-Accent5">
    <w:name w:val="Colorful Grid Accent 5"/>
    <w:basedOn w:val="TableNormal"/>
    <w:uiPriority w:val="98"/>
    <w:rsid w:val="00706B41"/>
    <w:rPr>
      <w:color w:val="000000" w:themeColor="text1"/>
    </w:rPr>
    <w:tblPr>
      <w:tblStyleRowBandSize w:val="1"/>
      <w:tblStyleColBandSize w:val="1"/>
      <w:tblBorders>
        <w:insideH w:val="single" w:sz="4" w:space="0" w:color="FFFFFF" w:themeColor="background1"/>
      </w:tblBorders>
    </w:tblPr>
    <w:tcPr>
      <w:shd w:val="clear" w:color="auto" w:fill="EFF6DC" w:themeFill="accent5" w:themeFillTint="33"/>
      <w:tcMar>
        <w:top w:w="57" w:type="dxa"/>
        <w:left w:w="57" w:type="dxa"/>
        <w:bottom w:w="57" w:type="dxa"/>
        <w:right w:w="57" w:type="dxa"/>
      </w:tcMar>
    </w:tcPr>
    <w:tblStylePr w:type="firstRow">
      <w:rPr>
        <w:rFonts w:asciiTheme="majorHAnsi" w:hAnsiTheme="majorHAnsi" w:cstheme="majorHAnsi"/>
        <w:b/>
        <w:bCs/>
      </w:rPr>
      <w:tblPr/>
      <w:tcPr>
        <w:shd w:val="clear" w:color="auto" w:fill="DFEDBA" w:themeFill="accent5" w:themeFillTint="66"/>
      </w:tcPr>
    </w:tblStylePr>
    <w:tblStylePr w:type="lastRow">
      <w:rPr>
        <w:b/>
        <w:bCs/>
        <w:color w:val="000000" w:themeColor="text1"/>
      </w:rPr>
      <w:tblPr/>
      <w:tcPr>
        <w:shd w:val="clear" w:color="auto" w:fill="DFEDBA" w:themeFill="accent5" w:themeFillTint="66"/>
      </w:tcPr>
    </w:tblStylePr>
    <w:tblStylePr w:type="firstCol">
      <w:rPr>
        <w:color w:val="FFFFFF" w:themeColor="background1"/>
      </w:rPr>
      <w:tblPr/>
      <w:tcPr>
        <w:shd w:val="clear" w:color="auto" w:fill="8CB02D" w:themeFill="accent5" w:themeFillShade="BF"/>
      </w:tcPr>
    </w:tblStylePr>
    <w:tblStylePr w:type="lastCol">
      <w:rPr>
        <w:color w:val="FFFFFF" w:themeColor="background1"/>
      </w:rPr>
      <w:tblPr/>
      <w:tcPr>
        <w:shd w:val="clear" w:color="auto" w:fill="8CB02D" w:themeFill="accent5" w:themeFillShade="BF"/>
      </w:tcPr>
    </w:tblStylePr>
    <w:tblStylePr w:type="band1Vert">
      <w:tblPr/>
      <w:tcPr>
        <w:shd w:val="clear" w:color="auto" w:fill="D8E9AA" w:themeFill="accent5" w:themeFillTint="7F"/>
      </w:tcPr>
    </w:tblStylePr>
    <w:tblStylePr w:type="band1Horz">
      <w:tblPr/>
      <w:tcPr>
        <w:shd w:val="clear" w:color="auto" w:fill="D8E9AA" w:themeFill="accent5" w:themeFillTint="7F"/>
      </w:tcPr>
    </w:tblStylePr>
  </w:style>
  <w:style w:type="table" w:styleId="ColorfulGrid-Accent6">
    <w:name w:val="Colorful Grid Accent 6"/>
    <w:basedOn w:val="TableNormal"/>
    <w:uiPriority w:val="98"/>
    <w:rsid w:val="00706B41"/>
    <w:rPr>
      <w:color w:val="000000" w:themeColor="text1"/>
    </w:rPr>
    <w:tblPr>
      <w:tblStyleRowBandSize w:val="1"/>
      <w:tblStyleColBandSize w:val="1"/>
      <w:tblBorders>
        <w:insideH w:val="single" w:sz="4" w:space="0" w:color="FFFFFF" w:themeColor="background1"/>
      </w:tblBorders>
    </w:tblPr>
    <w:tcPr>
      <w:shd w:val="clear" w:color="auto" w:fill="E0DFED" w:themeFill="accent6" w:themeFillTint="33"/>
      <w:tcMar>
        <w:top w:w="57" w:type="dxa"/>
        <w:left w:w="57" w:type="dxa"/>
        <w:bottom w:w="57" w:type="dxa"/>
        <w:right w:w="57" w:type="dxa"/>
      </w:tcMar>
    </w:tcPr>
    <w:tblStylePr w:type="firstRow">
      <w:rPr>
        <w:rFonts w:asciiTheme="majorHAnsi" w:hAnsiTheme="majorHAnsi" w:cstheme="majorHAnsi"/>
        <w:b/>
        <w:bCs/>
      </w:rPr>
      <w:tblPr/>
      <w:tcPr>
        <w:shd w:val="clear" w:color="auto" w:fill="C1C0DB" w:themeFill="accent6" w:themeFillTint="66"/>
      </w:tcPr>
    </w:tblStylePr>
    <w:tblStylePr w:type="lastRow">
      <w:rPr>
        <w:b/>
        <w:bCs/>
        <w:color w:val="000000" w:themeColor="text1"/>
      </w:rPr>
      <w:tblPr/>
      <w:tcPr>
        <w:shd w:val="clear" w:color="auto" w:fill="C1C0DB" w:themeFill="accent6" w:themeFillTint="66"/>
      </w:tcPr>
    </w:tblStylePr>
    <w:tblStylePr w:type="firstCol">
      <w:rPr>
        <w:color w:val="FFFFFF" w:themeColor="background1"/>
      </w:rPr>
      <w:tblPr/>
      <w:tcPr>
        <w:shd w:val="clear" w:color="auto" w:fill="4B477E" w:themeFill="accent6" w:themeFillShade="BF"/>
      </w:tcPr>
    </w:tblStylePr>
    <w:tblStylePr w:type="lastCol">
      <w:rPr>
        <w:color w:val="FFFFFF" w:themeColor="background1"/>
      </w:rPr>
      <w:tblPr/>
      <w:tcPr>
        <w:shd w:val="clear" w:color="auto" w:fill="4B477E" w:themeFill="accent6" w:themeFillShade="BF"/>
      </w:tcPr>
    </w:tblStylePr>
    <w:tblStylePr w:type="band1Vert">
      <w:tblPr/>
      <w:tcPr>
        <w:shd w:val="clear" w:color="auto" w:fill="B3B0D2" w:themeFill="accent6" w:themeFillTint="7F"/>
      </w:tcPr>
    </w:tblStylePr>
    <w:tblStylePr w:type="band1Horz">
      <w:tblPr/>
      <w:tcPr>
        <w:shd w:val="clear" w:color="auto" w:fill="B3B0D2" w:themeFill="accent6" w:themeFillTint="7F"/>
      </w:tcPr>
    </w:tblStylePr>
  </w:style>
  <w:style w:type="table" w:styleId="ColorfulList">
    <w:name w:val="Colorful List"/>
    <w:basedOn w:val="TableNormal"/>
    <w:uiPriority w:val="98"/>
    <w:semiHidden/>
    <w:rsid w:val="00706B41"/>
    <w:rPr>
      <w:color w:val="000000" w:themeColor="text1"/>
    </w:rPr>
    <w:tblPr>
      <w:tblStyleRowBandSize w:val="1"/>
      <w:tblStyleColBandSize w:val="1"/>
    </w:tblPr>
    <w:tcPr>
      <w:shd w:val="clear" w:color="auto" w:fill="E6E6E6" w:themeFill="text1" w:themeFillTint="19"/>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bottom w:val="single" w:sz="12" w:space="0" w:color="FFFFFF" w:themeColor="background1"/>
        </w:tcBorders>
        <w:shd w:val="clear" w:color="auto" w:fill="E03310" w:themeFill="accent2" w:themeFillShade="CC"/>
      </w:tcPr>
    </w:tblStylePr>
    <w:tblStylePr w:type="lastRow">
      <w:rPr>
        <w:b/>
        <w:bCs/>
        <w:color w:val="E0331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98"/>
    <w:semiHidden/>
    <w:rsid w:val="00706B41"/>
    <w:rPr>
      <w:color w:val="000000" w:themeColor="text1"/>
    </w:rPr>
    <w:tblPr>
      <w:tblStyleRowBandSize w:val="1"/>
      <w:tblStyleColBandSize w:val="1"/>
    </w:tblPr>
    <w:tcPr>
      <w:shd w:val="clear" w:color="auto" w:fill="FEF1E9" w:themeFill="accent1" w:themeFillTint="19"/>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bottom w:val="single" w:sz="12" w:space="0" w:color="FFFFFF" w:themeColor="background1"/>
        </w:tcBorders>
        <w:shd w:val="clear" w:color="auto" w:fill="E03310" w:themeFill="accent2" w:themeFillShade="CC"/>
      </w:tcPr>
    </w:tblStylePr>
    <w:tblStylePr w:type="lastRow">
      <w:rPr>
        <w:b/>
        <w:bCs/>
        <w:color w:val="E0331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CDDC7" w:themeFill="accent1" w:themeFillTint="3F"/>
      </w:tcPr>
    </w:tblStylePr>
    <w:tblStylePr w:type="band1Horz">
      <w:tblPr/>
      <w:tcPr>
        <w:shd w:val="clear" w:color="auto" w:fill="FCE4D2" w:themeFill="accent1" w:themeFillTint="33"/>
      </w:tcPr>
    </w:tblStylePr>
  </w:style>
  <w:style w:type="table" w:styleId="ColorfulList-Accent2">
    <w:name w:val="Colorful List Accent 2"/>
    <w:basedOn w:val="TableNormal"/>
    <w:uiPriority w:val="98"/>
    <w:semiHidden/>
    <w:rsid w:val="00706B41"/>
    <w:rPr>
      <w:color w:val="000000" w:themeColor="text1"/>
    </w:rPr>
    <w:tblPr>
      <w:tblStyleRowBandSize w:val="1"/>
      <w:tblStyleColBandSize w:val="1"/>
    </w:tblPr>
    <w:tcPr>
      <w:shd w:val="clear" w:color="auto" w:fill="FDEEEB" w:themeFill="accent2" w:themeFillTint="19"/>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bottom w:val="single" w:sz="12" w:space="0" w:color="FFFFFF" w:themeColor="background1"/>
        </w:tcBorders>
        <w:shd w:val="clear" w:color="auto" w:fill="E03310" w:themeFill="accent2" w:themeFillShade="CC"/>
      </w:tcPr>
    </w:tblStylePr>
    <w:tblStylePr w:type="lastRow">
      <w:rPr>
        <w:b/>
        <w:bCs/>
        <w:color w:val="E0331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BD6CE" w:themeFill="accent2" w:themeFillTint="3F"/>
      </w:tcPr>
    </w:tblStylePr>
    <w:tblStylePr w:type="band1Horz">
      <w:tblPr/>
      <w:tcPr>
        <w:shd w:val="clear" w:color="auto" w:fill="FCDDD7" w:themeFill="accent2" w:themeFillTint="33"/>
      </w:tcPr>
    </w:tblStylePr>
  </w:style>
  <w:style w:type="table" w:styleId="ColorfulList-Accent3">
    <w:name w:val="Colorful List Accent 3"/>
    <w:basedOn w:val="TableNormal"/>
    <w:uiPriority w:val="98"/>
    <w:semiHidden/>
    <w:rsid w:val="00706B41"/>
    <w:rPr>
      <w:color w:val="000000" w:themeColor="text1"/>
    </w:rPr>
    <w:tblPr>
      <w:tblStyleRowBandSize w:val="1"/>
      <w:tblStyleColBandSize w:val="1"/>
    </w:tblPr>
    <w:tcPr>
      <w:shd w:val="clear" w:color="auto" w:fill="E2E7F9" w:themeFill="accent3" w:themeFillTint="19"/>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bottom w:val="single" w:sz="12" w:space="0" w:color="FFFFFF" w:themeColor="background1"/>
        </w:tcBorders>
        <w:shd w:val="clear" w:color="auto" w:fill="74A89C" w:themeFill="accent4" w:themeFillShade="CC"/>
      </w:tcPr>
    </w:tblStylePr>
    <w:tblStylePr w:type="lastRow">
      <w:rPr>
        <w:b/>
        <w:bCs/>
        <w:color w:val="74A89C"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6C3EF" w:themeFill="accent3" w:themeFillTint="3F"/>
      </w:tcPr>
    </w:tblStylePr>
    <w:tblStylePr w:type="band1Horz">
      <w:tblPr/>
      <w:tcPr>
        <w:shd w:val="clear" w:color="auto" w:fill="C4CEF2" w:themeFill="accent3" w:themeFillTint="33"/>
      </w:tcPr>
    </w:tblStylePr>
  </w:style>
  <w:style w:type="table" w:styleId="ColorfulList-Accent4">
    <w:name w:val="Colorful List Accent 4"/>
    <w:basedOn w:val="TableNormal"/>
    <w:uiPriority w:val="98"/>
    <w:semiHidden/>
    <w:rsid w:val="00706B41"/>
    <w:rPr>
      <w:color w:val="000000" w:themeColor="text1"/>
    </w:rPr>
    <w:tblPr>
      <w:tblStyleRowBandSize w:val="1"/>
      <w:tblStyleColBandSize w:val="1"/>
    </w:tblPr>
    <w:tcPr>
      <w:shd w:val="clear" w:color="auto" w:fill="F5F9F8" w:themeFill="accent4" w:themeFillTint="19"/>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bottom w:val="single" w:sz="12" w:space="0" w:color="FFFFFF" w:themeColor="background1"/>
        </w:tcBorders>
        <w:shd w:val="clear" w:color="auto" w:fill="152767" w:themeFill="accent3" w:themeFillShade="CC"/>
      </w:tcPr>
    </w:tblStylePr>
    <w:tblStylePr w:type="lastRow">
      <w:rPr>
        <w:b/>
        <w:bCs/>
        <w:color w:val="152767"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7F0EE" w:themeFill="accent4" w:themeFillTint="3F"/>
      </w:tcPr>
    </w:tblStylePr>
    <w:tblStylePr w:type="band1Horz">
      <w:tblPr/>
      <w:tcPr>
        <w:shd w:val="clear" w:color="auto" w:fill="ECF3F1" w:themeFill="accent4" w:themeFillTint="33"/>
      </w:tcPr>
    </w:tblStylePr>
  </w:style>
  <w:style w:type="table" w:styleId="ColorfulList-Accent5">
    <w:name w:val="Colorful List Accent 5"/>
    <w:basedOn w:val="TableNormal"/>
    <w:uiPriority w:val="98"/>
    <w:semiHidden/>
    <w:rsid w:val="00706B41"/>
    <w:rPr>
      <w:color w:val="000000" w:themeColor="text1"/>
    </w:rPr>
    <w:tblPr>
      <w:tblStyleRowBandSize w:val="1"/>
      <w:tblStyleColBandSize w:val="1"/>
    </w:tblPr>
    <w:tcPr>
      <w:shd w:val="clear" w:color="auto" w:fill="F7FAEE" w:themeFill="accent5" w:themeFillTint="19"/>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bottom w:val="single" w:sz="12" w:space="0" w:color="FFFFFF" w:themeColor="background1"/>
        </w:tcBorders>
        <w:shd w:val="clear" w:color="auto" w:fill="504C86" w:themeFill="accent6" w:themeFillShade="CC"/>
      </w:tcPr>
    </w:tblStylePr>
    <w:tblStylePr w:type="lastRow">
      <w:rPr>
        <w:b/>
        <w:bCs/>
        <w:color w:val="504C86"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BF4D4" w:themeFill="accent5" w:themeFillTint="3F"/>
      </w:tcPr>
    </w:tblStylePr>
    <w:tblStylePr w:type="band1Horz">
      <w:tblPr/>
      <w:tcPr>
        <w:shd w:val="clear" w:color="auto" w:fill="EFF6DC" w:themeFill="accent5" w:themeFillTint="33"/>
      </w:tcPr>
    </w:tblStylePr>
  </w:style>
  <w:style w:type="table" w:styleId="ColorfulList-Accent6">
    <w:name w:val="Colorful List Accent 6"/>
    <w:basedOn w:val="TableNormal"/>
    <w:uiPriority w:val="98"/>
    <w:semiHidden/>
    <w:rsid w:val="00706B41"/>
    <w:rPr>
      <w:color w:val="000000" w:themeColor="text1"/>
    </w:rPr>
    <w:tblPr>
      <w:tblStyleRowBandSize w:val="1"/>
      <w:tblStyleColBandSize w:val="1"/>
    </w:tblPr>
    <w:tcPr>
      <w:shd w:val="clear" w:color="auto" w:fill="EFEFF6" w:themeFill="accent6" w:themeFillTint="19"/>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bottom w:val="single" w:sz="12" w:space="0" w:color="FFFFFF" w:themeColor="background1"/>
        </w:tcBorders>
        <w:shd w:val="clear" w:color="auto" w:fill="96BB30" w:themeFill="accent5" w:themeFillShade="CC"/>
      </w:tcPr>
    </w:tblStylePr>
    <w:tblStylePr w:type="lastRow">
      <w:rPr>
        <w:b/>
        <w:bCs/>
        <w:color w:val="96BB30"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9D8E9" w:themeFill="accent6" w:themeFillTint="3F"/>
      </w:tcPr>
    </w:tblStylePr>
    <w:tblStylePr w:type="band1Horz">
      <w:tblPr/>
      <w:tcPr>
        <w:shd w:val="clear" w:color="auto" w:fill="E0DFED" w:themeFill="accent6" w:themeFillTint="33"/>
      </w:tcPr>
    </w:tblStylePr>
  </w:style>
  <w:style w:type="table" w:styleId="ColorfulShading">
    <w:name w:val="Colorful Shading"/>
    <w:basedOn w:val="TableNormal"/>
    <w:uiPriority w:val="98"/>
    <w:semiHidden/>
    <w:rsid w:val="00706B41"/>
    <w:rPr>
      <w:color w:val="000000" w:themeColor="text1"/>
    </w:rPr>
    <w:tblPr>
      <w:tblStyleRowBandSize w:val="1"/>
      <w:tblStyleColBandSize w:val="1"/>
      <w:tblBorders>
        <w:top w:val="single" w:sz="24" w:space="0" w:color="F15B3B"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24" w:space="0" w:color="F15B3B"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98"/>
    <w:semiHidden/>
    <w:rsid w:val="00706B41"/>
    <w:rPr>
      <w:color w:val="000000" w:themeColor="text1"/>
    </w:rPr>
    <w:tblPr>
      <w:tblStyleRowBandSize w:val="1"/>
      <w:tblStyleColBandSize w:val="1"/>
      <w:tblBorders>
        <w:top w:val="single" w:sz="24" w:space="0" w:color="F15B3B" w:themeColor="accent2"/>
        <w:left w:val="single" w:sz="4" w:space="0" w:color="F47920" w:themeColor="accent1"/>
        <w:bottom w:val="single" w:sz="4" w:space="0" w:color="F47920" w:themeColor="accent1"/>
        <w:right w:val="single" w:sz="4" w:space="0" w:color="F47920" w:themeColor="accent1"/>
        <w:insideH w:val="single" w:sz="4" w:space="0" w:color="FFFFFF" w:themeColor="background1"/>
        <w:insideV w:val="single" w:sz="4" w:space="0" w:color="FFFFFF" w:themeColor="background1"/>
      </w:tblBorders>
    </w:tblPr>
    <w:tcPr>
      <w:shd w:val="clear" w:color="auto" w:fill="FEF1E9" w:themeFill="accent1" w:themeFillTint="19"/>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24" w:space="0" w:color="F15B3B"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D4607" w:themeFill="accent1" w:themeFillShade="99"/>
      </w:tcPr>
    </w:tblStylePr>
    <w:tblStylePr w:type="firstCol">
      <w:rPr>
        <w:color w:val="FFFFFF" w:themeColor="background1"/>
      </w:rPr>
      <w:tblPr/>
      <w:tcPr>
        <w:tcBorders>
          <w:top w:val="nil"/>
          <w:left w:val="nil"/>
          <w:bottom w:val="nil"/>
          <w:right w:val="nil"/>
          <w:insideH w:val="single" w:sz="4" w:space="0" w:color="9D4607" w:themeColor="accent1" w:themeShade="99"/>
          <w:insideV w:val="nil"/>
        </w:tcBorders>
        <w:shd w:val="clear" w:color="auto" w:fill="9D4607"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9D4607" w:themeFill="accent1" w:themeFillShade="99"/>
      </w:tcPr>
    </w:tblStylePr>
    <w:tblStylePr w:type="band1Vert">
      <w:tblPr/>
      <w:tcPr>
        <w:shd w:val="clear" w:color="auto" w:fill="FAC9A5" w:themeFill="accent1" w:themeFillTint="66"/>
      </w:tcPr>
    </w:tblStylePr>
    <w:tblStylePr w:type="band1Horz">
      <w:tblPr/>
      <w:tcPr>
        <w:shd w:val="clear" w:color="auto" w:fill="F9BC8F"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98"/>
    <w:semiHidden/>
    <w:rsid w:val="00706B41"/>
    <w:rPr>
      <w:color w:val="000000" w:themeColor="text1"/>
    </w:rPr>
    <w:tblPr>
      <w:tblStyleRowBandSize w:val="1"/>
      <w:tblStyleColBandSize w:val="1"/>
      <w:tblBorders>
        <w:top w:val="single" w:sz="24" w:space="0" w:color="F15B3B" w:themeColor="accent2"/>
        <w:left w:val="single" w:sz="4" w:space="0" w:color="F15B3B" w:themeColor="accent2"/>
        <w:bottom w:val="single" w:sz="4" w:space="0" w:color="F15B3B" w:themeColor="accent2"/>
        <w:right w:val="single" w:sz="4" w:space="0" w:color="F15B3B" w:themeColor="accent2"/>
        <w:insideH w:val="single" w:sz="4" w:space="0" w:color="FFFFFF" w:themeColor="background1"/>
        <w:insideV w:val="single" w:sz="4" w:space="0" w:color="FFFFFF" w:themeColor="background1"/>
      </w:tblBorders>
    </w:tblPr>
    <w:tcPr>
      <w:shd w:val="clear" w:color="auto" w:fill="FDEEEB" w:themeFill="accent2" w:themeFillTint="19"/>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24" w:space="0" w:color="F15B3B"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A8260C" w:themeFill="accent2" w:themeFillShade="99"/>
      </w:tcPr>
    </w:tblStylePr>
    <w:tblStylePr w:type="firstCol">
      <w:rPr>
        <w:color w:val="FFFFFF" w:themeColor="background1"/>
      </w:rPr>
      <w:tblPr/>
      <w:tcPr>
        <w:tcBorders>
          <w:top w:val="nil"/>
          <w:left w:val="nil"/>
          <w:bottom w:val="nil"/>
          <w:right w:val="nil"/>
          <w:insideH w:val="single" w:sz="4" w:space="0" w:color="A8260C" w:themeColor="accent2" w:themeShade="99"/>
          <w:insideV w:val="nil"/>
        </w:tcBorders>
        <w:shd w:val="clear" w:color="auto" w:fill="A8260C"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A8260C" w:themeFill="accent2" w:themeFillShade="99"/>
      </w:tcPr>
    </w:tblStylePr>
    <w:tblStylePr w:type="band1Vert">
      <w:tblPr/>
      <w:tcPr>
        <w:shd w:val="clear" w:color="auto" w:fill="F9BDB0" w:themeFill="accent2" w:themeFillTint="66"/>
      </w:tcPr>
    </w:tblStylePr>
    <w:tblStylePr w:type="band1Horz">
      <w:tblPr/>
      <w:tcPr>
        <w:shd w:val="clear" w:color="auto" w:fill="F8AC9D"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98"/>
    <w:semiHidden/>
    <w:rsid w:val="00706B41"/>
    <w:rPr>
      <w:color w:val="000000" w:themeColor="text1"/>
    </w:rPr>
    <w:tblPr>
      <w:tblStyleRowBandSize w:val="1"/>
      <w:tblStyleColBandSize w:val="1"/>
      <w:tblBorders>
        <w:top w:val="single" w:sz="24" w:space="0" w:color="A1C4BC" w:themeColor="accent4"/>
        <w:left w:val="single" w:sz="4" w:space="0" w:color="1B3281" w:themeColor="accent3"/>
        <w:bottom w:val="single" w:sz="4" w:space="0" w:color="1B3281" w:themeColor="accent3"/>
        <w:right w:val="single" w:sz="4" w:space="0" w:color="1B3281" w:themeColor="accent3"/>
        <w:insideH w:val="single" w:sz="4" w:space="0" w:color="FFFFFF" w:themeColor="background1"/>
        <w:insideV w:val="single" w:sz="4" w:space="0" w:color="FFFFFF" w:themeColor="background1"/>
      </w:tblBorders>
    </w:tblPr>
    <w:tcPr>
      <w:shd w:val="clear" w:color="auto" w:fill="E2E7F9" w:themeFill="accent3" w:themeFillTint="19"/>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24" w:space="0" w:color="A1C4BC"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01D4D" w:themeFill="accent3" w:themeFillShade="99"/>
      </w:tcPr>
    </w:tblStylePr>
    <w:tblStylePr w:type="firstCol">
      <w:rPr>
        <w:color w:val="FFFFFF" w:themeColor="background1"/>
      </w:rPr>
      <w:tblPr/>
      <w:tcPr>
        <w:tcBorders>
          <w:top w:val="nil"/>
          <w:left w:val="nil"/>
          <w:bottom w:val="nil"/>
          <w:right w:val="nil"/>
          <w:insideH w:val="single" w:sz="4" w:space="0" w:color="101D4D" w:themeColor="accent3" w:themeShade="99"/>
          <w:insideV w:val="nil"/>
        </w:tcBorders>
        <w:shd w:val="clear" w:color="auto" w:fill="101D4D"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101D4D" w:themeFill="accent3" w:themeFillShade="99"/>
      </w:tcPr>
    </w:tblStylePr>
    <w:tblStylePr w:type="band1Vert">
      <w:tblPr/>
      <w:tcPr>
        <w:shd w:val="clear" w:color="auto" w:fill="899EE6" w:themeFill="accent3" w:themeFillTint="66"/>
      </w:tcPr>
    </w:tblStylePr>
    <w:tblStylePr w:type="band1Horz">
      <w:tblPr/>
      <w:tcPr>
        <w:shd w:val="clear" w:color="auto" w:fill="6D86E0" w:themeFill="accent3" w:themeFillTint="7F"/>
      </w:tcPr>
    </w:tblStylePr>
  </w:style>
  <w:style w:type="table" w:styleId="ColorfulShading-Accent4">
    <w:name w:val="Colorful Shading Accent 4"/>
    <w:basedOn w:val="TableNormal"/>
    <w:uiPriority w:val="98"/>
    <w:semiHidden/>
    <w:rsid w:val="00706B41"/>
    <w:rPr>
      <w:color w:val="000000" w:themeColor="text1"/>
    </w:rPr>
    <w:tblPr>
      <w:tblStyleRowBandSize w:val="1"/>
      <w:tblStyleColBandSize w:val="1"/>
      <w:tblBorders>
        <w:top w:val="single" w:sz="24" w:space="0" w:color="1B3281" w:themeColor="accent3"/>
        <w:left w:val="single" w:sz="4" w:space="0" w:color="A1C4BC" w:themeColor="accent4"/>
        <w:bottom w:val="single" w:sz="4" w:space="0" w:color="A1C4BC" w:themeColor="accent4"/>
        <w:right w:val="single" w:sz="4" w:space="0" w:color="A1C4BC" w:themeColor="accent4"/>
        <w:insideH w:val="single" w:sz="4" w:space="0" w:color="FFFFFF" w:themeColor="background1"/>
        <w:insideV w:val="single" w:sz="4" w:space="0" w:color="FFFFFF" w:themeColor="background1"/>
      </w:tblBorders>
    </w:tblPr>
    <w:tcPr>
      <w:shd w:val="clear" w:color="auto" w:fill="F5F9F8" w:themeFill="accent4" w:themeFillTint="19"/>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24" w:space="0" w:color="1B3281"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28378" w:themeFill="accent4" w:themeFillShade="99"/>
      </w:tcPr>
    </w:tblStylePr>
    <w:tblStylePr w:type="firstCol">
      <w:rPr>
        <w:color w:val="FFFFFF" w:themeColor="background1"/>
      </w:rPr>
      <w:tblPr/>
      <w:tcPr>
        <w:tcBorders>
          <w:top w:val="nil"/>
          <w:left w:val="nil"/>
          <w:bottom w:val="nil"/>
          <w:right w:val="nil"/>
          <w:insideH w:val="single" w:sz="4" w:space="0" w:color="528378" w:themeColor="accent4" w:themeShade="99"/>
          <w:insideV w:val="nil"/>
        </w:tcBorders>
        <w:shd w:val="clear" w:color="auto" w:fill="528378"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528378" w:themeFill="accent4" w:themeFillShade="99"/>
      </w:tcPr>
    </w:tblStylePr>
    <w:tblStylePr w:type="band1Vert">
      <w:tblPr/>
      <w:tcPr>
        <w:shd w:val="clear" w:color="auto" w:fill="D9E7E4" w:themeFill="accent4" w:themeFillTint="66"/>
      </w:tcPr>
    </w:tblStylePr>
    <w:tblStylePr w:type="band1Horz">
      <w:tblPr/>
      <w:tcPr>
        <w:shd w:val="clear" w:color="auto" w:fill="D0E1DD"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98"/>
    <w:semiHidden/>
    <w:rsid w:val="00706B41"/>
    <w:rPr>
      <w:color w:val="000000" w:themeColor="text1"/>
    </w:rPr>
    <w:tblPr>
      <w:tblStyleRowBandSize w:val="1"/>
      <w:tblStyleColBandSize w:val="1"/>
      <w:tblBorders>
        <w:top w:val="single" w:sz="24" w:space="0" w:color="6762A6" w:themeColor="accent6"/>
        <w:left w:val="single" w:sz="4" w:space="0" w:color="B1D355" w:themeColor="accent5"/>
        <w:bottom w:val="single" w:sz="4" w:space="0" w:color="B1D355" w:themeColor="accent5"/>
        <w:right w:val="single" w:sz="4" w:space="0" w:color="B1D355" w:themeColor="accent5"/>
        <w:insideH w:val="single" w:sz="4" w:space="0" w:color="FFFFFF" w:themeColor="background1"/>
        <w:insideV w:val="single" w:sz="4" w:space="0" w:color="FFFFFF" w:themeColor="background1"/>
      </w:tblBorders>
    </w:tblPr>
    <w:tcPr>
      <w:shd w:val="clear" w:color="auto" w:fill="F7FAEE" w:themeFill="accent5" w:themeFillTint="19"/>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24" w:space="0" w:color="6762A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08C24" w:themeFill="accent5" w:themeFillShade="99"/>
      </w:tcPr>
    </w:tblStylePr>
    <w:tblStylePr w:type="firstCol">
      <w:rPr>
        <w:color w:val="FFFFFF" w:themeColor="background1"/>
      </w:rPr>
      <w:tblPr/>
      <w:tcPr>
        <w:tcBorders>
          <w:top w:val="nil"/>
          <w:left w:val="nil"/>
          <w:bottom w:val="nil"/>
          <w:right w:val="nil"/>
          <w:insideH w:val="single" w:sz="4" w:space="0" w:color="708C24" w:themeColor="accent5" w:themeShade="99"/>
          <w:insideV w:val="nil"/>
        </w:tcBorders>
        <w:shd w:val="clear" w:color="auto" w:fill="708C24"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708C24" w:themeFill="accent5" w:themeFillShade="99"/>
      </w:tcPr>
    </w:tblStylePr>
    <w:tblStylePr w:type="band1Vert">
      <w:tblPr/>
      <w:tcPr>
        <w:shd w:val="clear" w:color="auto" w:fill="DFEDBA" w:themeFill="accent5" w:themeFillTint="66"/>
      </w:tcPr>
    </w:tblStylePr>
    <w:tblStylePr w:type="band1Horz">
      <w:tblPr/>
      <w:tcPr>
        <w:shd w:val="clear" w:color="auto" w:fill="D8E9AA"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98"/>
    <w:semiHidden/>
    <w:rsid w:val="00706B41"/>
    <w:rPr>
      <w:color w:val="000000" w:themeColor="text1"/>
    </w:rPr>
    <w:tblPr>
      <w:tblStyleRowBandSize w:val="1"/>
      <w:tblStyleColBandSize w:val="1"/>
      <w:tblBorders>
        <w:top w:val="single" w:sz="24" w:space="0" w:color="B1D355" w:themeColor="accent5"/>
        <w:left w:val="single" w:sz="4" w:space="0" w:color="6762A6" w:themeColor="accent6"/>
        <w:bottom w:val="single" w:sz="4" w:space="0" w:color="6762A6" w:themeColor="accent6"/>
        <w:right w:val="single" w:sz="4" w:space="0" w:color="6762A6" w:themeColor="accent6"/>
        <w:insideH w:val="single" w:sz="4" w:space="0" w:color="FFFFFF" w:themeColor="background1"/>
        <w:insideV w:val="single" w:sz="4" w:space="0" w:color="FFFFFF" w:themeColor="background1"/>
      </w:tblBorders>
    </w:tblPr>
    <w:tcPr>
      <w:shd w:val="clear" w:color="auto" w:fill="EFEFF6" w:themeFill="accent6" w:themeFillTint="19"/>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24" w:space="0" w:color="B1D355"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C3965" w:themeFill="accent6" w:themeFillShade="99"/>
      </w:tcPr>
    </w:tblStylePr>
    <w:tblStylePr w:type="firstCol">
      <w:rPr>
        <w:color w:val="FFFFFF" w:themeColor="background1"/>
      </w:rPr>
      <w:tblPr/>
      <w:tcPr>
        <w:tcBorders>
          <w:top w:val="nil"/>
          <w:left w:val="nil"/>
          <w:bottom w:val="nil"/>
          <w:right w:val="nil"/>
          <w:insideH w:val="single" w:sz="4" w:space="0" w:color="3C3965" w:themeColor="accent6" w:themeShade="99"/>
          <w:insideV w:val="nil"/>
        </w:tcBorders>
        <w:shd w:val="clear" w:color="auto" w:fill="3C3965"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3C3965" w:themeFill="accent6" w:themeFillShade="99"/>
      </w:tcPr>
    </w:tblStylePr>
    <w:tblStylePr w:type="band1Vert">
      <w:tblPr/>
      <w:tcPr>
        <w:shd w:val="clear" w:color="auto" w:fill="C1C0DB" w:themeFill="accent6" w:themeFillTint="66"/>
      </w:tcPr>
    </w:tblStylePr>
    <w:tblStylePr w:type="band1Horz">
      <w:tblPr/>
      <w:tcPr>
        <w:shd w:val="clear" w:color="auto" w:fill="B3B0D2"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7"/>
    <w:semiHidden/>
    <w:rsid w:val="00706B41"/>
    <w:rPr>
      <w:rFonts w:asciiTheme="minorHAnsi" w:hAnsiTheme="minorHAnsi" w:cstheme="minorHAnsi"/>
      <w:sz w:val="16"/>
      <w:szCs w:val="16"/>
    </w:rPr>
  </w:style>
  <w:style w:type="paragraph" w:styleId="CommentText">
    <w:name w:val="annotation text"/>
    <w:basedOn w:val="Normal"/>
    <w:link w:val="CommentTextChar"/>
    <w:uiPriority w:val="97"/>
    <w:semiHidden/>
    <w:rsid w:val="00706B41"/>
    <w:pPr>
      <w:spacing w:line="240" w:lineRule="auto"/>
    </w:pPr>
    <w:rPr>
      <w:szCs w:val="20"/>
    </w:rPr>
  </w:style>
  <w:style w:type="character" w:customStyle="1" w:styleId="CommentTextChar">
    <w:name w:val="Comment Text Char"/>
    <w:basedOn w:val="DefaultParagraphFont"/>
    <w:link w:val="CommentText"/>
    <w:rsid w:val="00706B41"/>
    <w:rPr>
      <w:rFonts w:asciiTheme="minorHAnsi" w:hAnsiTheme="minorHAnsi" w:cstheme="minorHAnsi"/>
      <w:color w:val="221E1F"/>
      <w:lang w:val="en-AU" w:eastAsia="ja-JP"/>
    </w:rPr>
  </w:style>
  <w:style w:type="paragraph" w:styleId="CommentSubject">
    <w:name w:val="annotation subject"/>
    <w:basedOn w:val="CommentText"/>
    <w:next w:val="CommentText"/>
    <w:link w:val="CommentSubjectChar"/>
    <w:uiPriority w:val="97"/>
    <w:semiHidden/>
    <w:rsid w:val="00706B41"/>
    <w:rPr>
      <w:b/>
      <w:bCs/>
    </w:rPr>
  </w:style>
  <w:style w:type="character" w:customStyle="1" w:styleId="CommentSubjectChar">
    <w:name w:val="Comment Subject Char"/>
    <w:basedOn w:val="CommentTextChar"/>
    <w:link w:val="CommentSubject"/>
    <w:rsid w:val="00706B41"/>
    <w:rPr>
      <w:rFonts w:asciiTheme="minorHAnsi" w:hAnsiTheme="minorHAnsi" w:cstheme="minorHAnsi"/>
      <w:b/>
      <w:bCs/>
      <w:color w:val="221E1F"/>
      <w:lang w:val="en-AU" w:eastAsia="ja-JP"/>
    </w:rPr>
  </w:style>
  <w:style w:type="table" w:styleId="DarkList">
    <w:name w:val="Dark List"/>
    <w:basedOn w:val="TableNormal"/>
    <w:uiPriority w:val="98"/>
    <w:semiHidden/>
    <w:rsid w:val="00706B41"/>
    <w:rPr>
      <w:color w:val="FFFFFF" w:themeColor="background1"/>
    </w:rPr>
    <w:tblPr>
      <w:tblStyleRowBandSize w:val="1"/>
      <w:tblStyleColBandSize w:val="1"/>
    </w:tblPr>
    <w:tcPr>
      <w:shd w:val="clear" w:color="auto" w:fill="000000" w:themeFill="text1"/>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98"/>
    <w:semiHidden/>
    <w:rsid w:val="00706B41"/>
    <w:rPr>
      <w:color w:val="FFFFFF" w:themeColor="background1"/>
    </w:rPr>
    <w:tblPr>
      <w:tblStyleRowBandSize w:val="1"/>
      <w:tblStyleColBandSize w:val="1"/>
    </w:tblPr>
    <w:tcPr>
      <w:shd w:val="clear" w:color="auto" w:fill="F47920" w:themeFill="accent1"/>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23A06"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C45809"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C45809" w:themeFill="accent1" w:themeFillShade="BF"/>
      </w:tcPr>
    </w:tblStylePr>
    <w:tblStylePr w:type="band1Vert">
      <w:tblPr/>
      <w:tcPr>
        <w:tcBorders>
          <w:top w:val="nil"/>
          <w:left w:val="nil"/>
          <w:bottom w:val="nil"/>
          <w:right w:val="nil"/>
          <w:insideH w:val="nil"/>
          <w:insideV w:val="nil"/>
        </w:tcBorders>
        <w:shd w:val="clear" w:color="auto" w:fill="C45809" w:themeFill="accent1" w:themeFillShade="BF"/>
      </w:tcPr>
    </w:tblStylePr>
    <w:tblStylePr w:type="band1Horz">
      <w:tblPr/>
      <w:tcPr>
        <w:tcBorders>
          <w:top w:val="nil"/>
          <w:left w:val="nil"/>
          <w:bottom w:val="nil"/>
          <w:right w:val="nil"/>
          <w:insideH w:val="nil"/>
          <w:insideV w:val="nil"/>
        </w:tcBorders>
        <w:shd w:val="clear" w:color="auto" w:fill="C45809" w:themeFill="accent1" w:themeFillShade="BF"/>
      </w:tcPr>
    </w:tblStylePr>
  </w:style>
  <w:style w:type="table" w:styleId="DarkList-Accent2">
    <w:name w:val="Dark List Accent 2"/>
    <w:basedOn w:val="TableNormal"/>
    <w:uiPriority w:val="98"/>
    <w:semiHidden/>
    <w:rsid w:val="00706B41"/>
    <w:rPr>
      <w:color w:val="FFFFFF" w:themeColor="background1"/>
    </w:rPr>
    <w:tblPr>
      <w:tblStyleRowBandSize w:val="1"/>
      <w:tblStyleColBandSize w:val="1"/>
    </w:tblPr>
    <w:tcPr>
      <w:shd w:val="clear" w:color="auto" w:fill="F15B3B" w:themeFill="accent2"/>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B200A"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D1300F"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D1300F" w:themeFill="accent2" w:themeFillShade="BF"/>
      </w:tcPr>
    </w:tblStylePr>
    <w:tblStylePr w:type="band1Vert">
      <w:tblPr/>
      <w:tcPr>
        <w:tcBorders>
          <w:top w:val="nil"/>
          <w:left w:val="nil"/>
          <w:bottom w:val="nil"/>
          <w:right w:val="nil"/>
          <w:insideH w:val="nil"/>
          <w:insideV w:val="nil"/>
        </w:tcBorders>
        <w:shd w:val="clear" w:color="auto" w:fill="D1300F" w:themeFill="accent2" w:themeFillShade="BF"/>
      </w:tcPr>
    </w:tblStylePr>
    <w:tblStylePr w:type="band1Horz">
      <w:tblPr/>
      <w:tcPr>
        <w:tcBorders>
          <w:top w:val="nil"/>
          <w:left w:val="nil"/>
          <w:bottom w:val="nil"/>
          <w:right w:val="nil"/>
          <w:insideH w:val="nil"/>
          <w:insideV w:val="nil"/>
        </w:tcBorders>
        <w:shd w:val="clear" w:color="auto" w:fill="D1300F" w:themeFill="accent2" w:themeFillShade="BF"/>
      </w:tcPr>
    </w:tblStylePr>
  </w:style>
  <w:style w:type="table" w:styleId="DarkList-Accent3">
    <w:name w:val="Dark List Accent 3"/>
    <w:basedOn w:val="TableNormal"/>
    <w:uiPriority w:val="98"/>
    <w:semiHidden/>
    <w:rsid w:val="00706B41"/>
    <w:rPr>
      <w:color w:val="FFFFFF" w:themeColor="background1"/>
    </w:rPr>
    <w:tblPr>
      <w:tblStyleRowBandSize w:val="1"/>
      <w:tblStyleColBandSize w:val="1"/>
    </w:tblPr>
    <w:tcPr>
      <w:shd w:val="clear" w:color="auto" w:fill="1B3281" w:themeFill="accent3"/>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D1840"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142560"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142560" w:themeFill="accent3" w:themeFillShade="BF"/>
      </w:tcPr>
    </w:tblStylePr>
    <w:tblStylePr w:type="band1Vert">
      <w:tblPr/>
      <w:tcPr>
        <w:tcBorders>
          <w:top w:val="nil"/>
          <w:left w:val="nil"/>
          <w:bottom w:val="nil"/>
          <w:right w:val="nil"/>
          <w:insideH w:val="nil"/>
          <w:insideV w:val="nil"/>
        </w:tcBorders>
        <w:shd w:val="clear" w:color="auto" w:fill="142560" w:themeFill="accent3" w:themeFillShade="BF"/>
      </w:tcPr>
    </w:tblStylePr>
    <w:tblStylePr w:type="band1Horz">
      <w:tblPr/>
      <w:tcPr>
        <w:tcBorders>
          <w:top w:val="nil"/>
          <w:left w:val="nil"/>
          <w:bottom w:val="nil"/>
          <w:right w:val="nil"/>
          <w:insideH w:val="nil"/>
          <w:insideV w:val="nil"/>
        </w:tcBorders>
        <w:shd w:val="clear" w:color="auto" w:fill="142560" w:themeFill="accent3" w:themeFillShade="BF"/>
      </w:tcPr>
    </w:tblStylePr>
  </w:style>
  <w:style w:type="table" w:styleId="DarkList-Accent4">
    <w:name w:val="Dark List Accent 4"/>
    <w:basedOn w:val="TableNormal"/>
    <w:uiPriority w:val="98"/>
    <w:semiHidden/>
    <w:rsid w:val="00706B41"/>
    <w:rPr>
      <w:color w:val="FFFFFF" w:themeColor="background1"/>
    </w:rPr>
    <w:tblPr>
      <w:tblStyleRowBandSize w:val="1"/>
      <w:tblStyleColBandSize w:val="1"/>
    </w:tblPr>
    <w:tcPr>
      <w:shd w:val="clear" w:color="auto" w:fill="A1C4BC" w:themeFill="accent4"/>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46D63"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69A194"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69A194" w:themeFill="accent4" w:themeFillShade="BF"/>
      </w:tcPr>
    </w:tblStylePr>
    <w:tblStylePr w:type="band1Vert">
      <w:tblPr/>
      <w:tcPr>
        <w:tcBorders>
          <w:top w:val="nil"/>
          <w:left w:val="nil"/>
          <w:bottom w:val="nil"/>
          <w:right w:val="nil"/>
          <w:insideH w:val="nil"/>
          <w:insideV w:val="nil"/>
        </w:tcBorders>
        <w:shd w:val="clear" w:color="auto" w:fill="69A194" w:themeFill="accent4" w:themeFillShade="BF"/>
      </w:tcPr>
    </w:tblStylePr>
    <w:tblStylePr w:type="band1Horz">
      <w:tblPr/>
      <w:tcPr>
        <w:tcBorders>
          <w:top w:val="nil"/>
          <w:left w:val="nil"/>
          <w:bottom w:val="nil"/>
          <w:right w:val="nil"/>
          <w:insideH w:val="nil"/>
          <w:insideV w:val="nil"/>
        </w:tcBorders>
        <w:shd w:val="clear" w:color="auto" w:fill="69A194" w:themeFill="accent4" w:themeFillShade="BF"/>
      </w:tcPr>
    </w:tblStylePr>
  </w:style>
  <w:style w:type="table" w:styleId="DarkList-Accent5">
    <w:name w:val="Dark List Accent 5"/>
    <w:basedOn w:val="TableNormal"/>
    <w:uiPriority w:val="98"/>
    <w:semiHidden/>
    <w:rsid w:val="00706B41"/>
    <w:rPr>
      <w:color w:val="FFFFFF" w:themeColor="background1"/>
    </w:rPr>
    <w:tblPr>
      <w:tblStyleRowBandSize w:val="1"/>
      <w:tblStyleColBandSize w:val="1"/>
    </w:tblPr>
    <w:tcPr>
      <w:shd w:val="clear" w:color="auto" w:fill="B1D355" w:themeFill="accent5"/>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D751E"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8CB02D"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8CB02D" w:themeFill="accent5" w:themeFillShade="BF"/>
      </w:tcPr>
    </w:tblStylePr>
    <w:tblStylePr w:type="band1Vert">
      <w:tblPr/>
      <w:tcPr>
        <w:tcBorders>
          <w:top w:val="nil"/>
          <w:left w:val="nil"/>
          <w:bottom w:val="nil"/>
          <w:right w:val="nil"/>
          <w:insideH w:val="nil"/>
          <w:insideV w:val="nil"/>
        </w:tcBorders>
        <w:shd w:val="clear" w:color="auto" w:fill="8CB02D" w:themeFill="accent5" w:themeFillShade="BF"/>
      </w:tcPr>
    </w:tblStylePr>
    <w:tblStylePr w:type="band1Horz">
      <w:tblPr/>
      <w:tcPr>
        <w:tcBorders>
          <w:top w:val="nil"/>
          <w:left w:val="nil"/>
          <w:bottom w:val="nil"/>
          <w:right w:val="nil"/>
          <w:insideH w:val="nil"/>
          <w:insideV w:val="nil"/>
        </w:tcBorders>
        <w:shd w:val="clear" w:color="auto" w:fill="8CB02D" w:themeFill="accent5" w:themeFillShade="BF"/>
      </w:tcPr>
    </w:tblStylePr>
  </w:style>
  <w:style w:type="table" w:styleId="DarkList-Accent6">
    <w:name w:val="Dark List Accent 6"/>
    <w:basedOn w:val="TableNormal"/>
    <w:uiPriority w:val="98"/>
    <w:semiHidden/>
    <w:rsid w:val="00706B41"/>
    <w:rPr>
      <w:color w:val="FFFFFF" w:themeColor="background1"/>
    </w:rPr>
    <w:tblPr>
      <w:tblStyleRowBandSize w:val="1"/>
      <w:tblStyleColBandSize w:val="1"/>
    </w:tblPr>
    <w:tcPr>
      <w:shd w:val="clear" w:color="auto" w:fill="6762A6" w:themeFill="accent6"/>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22F53"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4B477E"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4B477E" w:themeFill="accent6" w:themeFillShade="BF"/>
      </w:tcPr>
    </w:tblStylePr>
    <w:tblStylePr w:type="band1Vert">
      <w:tblPr/>
      <w:tcPr>
        <w:tcBorders>
          <w:top w:val="nil"/>
          <w:left w:val="nil"/>
          <w:bottom w:val="nil"/>
          <w:right w:val="nil"/>
          <w:insideH w:val="nil"/>
          <w:insideV w:val="nil"/>
        </w:tcBorders>
        <w:shd w:val="clear" w:color="auto" w:fill="4B477E" w:themeFill="accent6" w:themeFillShade="BF"/>
      </w:tcPr>
    </w:tblStylePr>
    <w:tblStylePr w:type="band1Horz">
      <w:tblPr/>
      <w:tcPr>
        <w:tcBorders>
          <w:top w:val="nil"/>
          <w:left w:val="nil"/>
          <w:bottom w:val="nil"/>
          <w:right w:val="nil"/>
          <w:insideH w:val="nil"/>
          <w:insideV w:val="nil"/>
        </w:tcBorders>
        <w:shd w:val="clear" w:color="auto" w:fill="4B477E" w:themeFill="accent6" w:themeFillShade="BF"/>
      </w:tcPr>
    </w:tblStylePr>
  </w:style>
  <w:style w:type="paragraph" w:styleId="Date">
    <w:name w:val="Date"/>
    <w:basedOn w:val="Normal"/>
    <w:next w:val="Normal"/>
    <w:link w:val="DateChar"/>
    <w:uiPriority w:val="97"/>
    <w:semiHidden/>
    <w:rsid w:val="00706B41"/>
  </w:style>
  <w:style w:type="character" w:customStyle="1" w:styleId="DateChar">
    <w:name w:val="Date Char"/>
    <w:basedOn w:val="DefaultParagraphFont"/>
    <w:link w:val="Date"/>
    <w:rsid w:val="00706B41"/>
    <w:rPr>
      <w:rFonts w:asciiTheme="minorHAnsi" w:hAnsiTheme="minorHAnsi" w:cstheme="minorHAnsi"/>
      <w:color w:val="221E1F"/>
      <w:szCs w:val="24"/>
      <w:lang w:val="en-AU" w:eastAsia="ja-JP"/>
    </w:rPr>
  </w:style>
  <w:style w:type="paragraph" w:styleId="DocumentMap">
    <w:name w:val="Document Map"/>
    <w:basedOn w:val="Normal"/>
    <w:link w:val="DocumentMapChar"/>
    <w:uiPriority w:val="97"/>
    <w:semiHidden/>
    <w:rsid w:val="00706B41"/>
    <w:pPr>
      <w:spacing w:after="0" w:line="240" w:lineRule="auto"/>
    </w:pPr>
    <w:rPr>
      <w:sz w:val="16"/>
      <w:szCs w:val="16"/>
    </w:rPr>
  </w:style>
  <w:style w:type="character" w:customStyle="1" w:styleId="DocumentMapChar">
    <w:name w:val="Document Map Char"/>
    <w:basedOn w:val="DefaultParagraphFont"/>
    <w:link w:val="DocumentMap"/>
    <w:rsid w:val="00706B41"/>
    <w:rPr>
      <w:rFonts w:asciiTheme="minorHAnsi" w:hAnsiTheme="minorHAnsi" w:cstheme="minorHAnsi"/>
      <w:color w:val="221E1F"/>
      <w:sz w:val="16"/>
      <w:szCs w:val="16"/>
      <w:lang w:val="en-AU" w:eastAsia="ja-JP"/>
    </w:rPr>
  </w:style>
  <w:style w:type="paragraph" w:styleId="E-mailSignature">
    <w:name w:val="E-mail Signature"/>
    <w:basedOn w:val="Normal"/>
    <w:link w:val="E-mailSignatureChar"/>
    <w:uiPriority w:val="97"/>
    <w:semiHidden/>
    <w:rsid w:val="00706B41"/>
    <w:pPr>
      <w:spacing w:after="0" w:line="240" w:lineRule="auto"/>
    </w:pPr>
  </w:style>
  <w:style w:type="character" w:customStyle="1" w:styleId="E-mailSignatureChar">
    <w:name w:val="E-mail Signature Char"/>
    <w:basedOn w:val="DefaultParagraphFont"/>
    <w:link w:val="E-mailSignature"/>
    <w:rsid w:val="00706B41"/>
    <w:rPr>
      <w:rFonts w:asciiTheme="minorHAnsi" w:hAnsiTheme="minorHAnsi" w:cstheme="minorHAnsi"/>
      <w:color w:val="221E1F"/>
      <w:szCs w:val="24"/>
      <w:lang w:val="en-AU" w:eastAsia="ja-JP"/>
    </w:rPr>
  </w:style>
  <w:style w:type="character" w:styleId="Emphasis">
    <w:name w:val="Emphasis"/>
    <w:basedOn w:val="DefaultParagraphFont"/>
    <w:uiPriority w:val="97"/>
    <w:semiHidden/>
    <w:rsid w:val="00706B41"/>
    <w:rPr>
      <w:rFonts w:asciiTheme="minorHAnsi" w:hAnsiTheme="minorHAnsi" w:cstheme="minorHAnsi"/>
      <w:i/>
      <w:iCs/>
    </w:rPr>
  </w:style>
  <w:style w:type="character" w:styleId="EndnoteReference">
    <w:name w:val="endnote reference"/>
    <w:basedOn w:val="DefaultParagraphFont"/>
    <w:uiPriority w:val="97"/>
    <w:semiHidden/>
    <w:rsid w:val="00706B41"/>
    <w:rPr>
      <w:rFonts w:asciiTheme="minorHAnsi" w:hAnsiTheme="minorHAnsi" w:cstheme="minorHAnsi"/>
      <w:vertAlign w:val="superscript"/>
    </w:rPr>
  </w:style>
  <w:style w:type="paragraph" w:styleId="EndnoteText">
    <w:name w:val="endnote text"/>
    <w:basedOn w:val="Normal"/>
    <w:link w:val="EndnoteTextChar"/>
    <w:uiPriority w:val="97"/>
    <w:semiHidden/>
    <w:rsid w:val="00706B41"/>
    <w:pPr>
      <w:spacing w:after="0" w:line="240" w:lineRule="auto"/>
    </w:pPr>
    <w:rPr>
      <w:szCs w:val="20"/>
    </w:rPr>
  </w:style>
  <w:style w:type="character" w:customStyle="1" w:styleId="EndnoteTextChar">
    <w:name w:val="Endnote Text Char"/>
    <w:basedOn w:val="DefaultParagraphFont"/>
    <w:link w:val="EndnoteText"/>
    <w:rsid w:val="00706B41"/>
    <w:rPr>
      <w:rFonts w:asciiTheme="minorHAnsi" w:hAnsiTheme="minorHAnsi" w:cstheme="minorHAnsi"/>
      <w:color w:val="221E1F"/>
      <w:lang w:val="en-AU" w:eastAsia="ja-JP"/>
    </w:rPr>
  </w:style>
  <w:style w:type="paragraph" w:styleId="EnvelopeAddress">
    <w:name w:val="envelope address"/>
    <w:basedOn w:val="Normal"/>
    <w:uiPriority w:val="97"/>
    <w:semiHidden/>
    <w:rsid w:val="00706B41"/>
    <w:pPr>
      <w:framePr w:w="7920" w:h="1980" w:hRule="exact" w:hSpace="180" w:wrap="auto" w:hAnchor="page" w:xAlign="center" w:yAlign="bottom"/>
      <w:spacing w:after="0" w:line="240" w:lineRule="auto"/>
      <w:ind w:left="2880"/>
    </w:pPr>
    <w:rPr>
      <w:rFonts w:eastAsiaTheme="majorEastAsia"/>
      <w:sz w:val="24"/>
    </w:rPr>
  </w:style>
  <w:style w:type="paragraph" w:styleId="EnvelopeReturn">
    <w:name w:val="envelope return"/>
    <w:basedOn w:val="Normal"/>
    <w:uiPriority w:val="97"/>
    <w:semiHidden/>
    <w:rsid w:val="00706B41"/>
    <w:pPr>
      <w:spacing w:after="0" w:line="240" w:lineRule="auto"/>
    </w:pPr>
    <w:rPr>
      <w:rFonts w:eastAsiaTheme="majorEastAsia"/>
      <w:szCs w:val="20"/>
    </w:rPr>
  </w:style>
  <w:style w:type="character" w:styleId="FollowedHyperlink">
    <w:name w:val="FollowedHyperlink"/>
    <w:basedOn w:val="DefaultParagraphFont"/>
    <w:uiPriority w:val="97"/>
    <w:semiHidden/>
    <w:rsid w:val="00706B41"/>
    <w:rPr>
      <w:rFonts w:asciiTheme="minorHAnsi" w:hAnsiTheme="minorHAnsi" w:cstheme="minorHAnsi"/>
      <w:color w:val="1B3281" w:themeColor="followedHyperlink"/>
      <w:u w:val="single"/>
    </w:rPr>
  </w:style>
  <w:style w:type="character" w:styleId="FootnoteReference">
    <w:name w:val="footnote reference"/>
    <w:basedOn w:val="DefaultParagraphFont"/>
    <w:uiPriority w:val="97"/>
    <w:semiHidden/>
    <w:rsid w:val="00706B41"/>
    <w:rPr>
      <w:rFonts w:asciiTheme="minorHAnsi" w:hAnsiTheme="minorHAnsi" w:cstheme="minorHAnsi"/>
      <w:vertAlign w:val="superscript"/>
    </w:rPr>
  </w:style>
  <w:style w:type="character" w:styleId="HTMLAcronym">
    <w:name w:val="HTML Acronym"/>
    <w:basedOn w:val="DefaultParagraphFont"/>
    <w:uiPriority w:val="97"/>
    <w:semiHidden/>
    <w:rsid w:val="00706B41"/>
    <w:rPr>
      <w:rFonts w:asciiTheme="minorHAnsi" w:hAnsiTheme="minorHAnsi" w:cstheme="minorHAnsi"/>
    </w:rPr>
  </w:style>
  <w:style w:type="paragraph" w:styleId="HTMLAddress">
    <w:name w:val="HTML Address"/>
    <w:basedOn w:val="Normal"/>
    <w:link w:val="HTMLAddressChar"/>
    <w:uiPriority w:val="97"/>
    <w:semiHidden/>
    <w:rsid w:val="00706B41"/>
    <w:pPr>
      <w:spacing w:after="0" w:line="240" w:lineRule="auto"/>
    </w:pPr>
    <w:rPr>
      <w:i/>
      <w:iCs/>
    </w:rPr>
  </w:style>
  <w:style w:type="character" w:customStyle="1" w:styleId="HTMLAddressChar">
    <w:name w:val="HTML Address Char"/>
    <w:basedOn w:val="DefaultParagraphFont"/>
    <w:link w:val="HTMLAddress"/>
    <w:rsid w:val="00706B41"/>
    <w:rPr>
      <w:rFonts w:asciiTheme="minorHAnsi" w:hAnsiTheme="minorHAnsi" w:cstheme="minorHAnsi"/>
      <w:i/>
      <w:iCs/>
      <w:color w:val="221E1F"/>
      <w:szCs w:val="24"/>
      <w:lang w:val="en-AU" w:eastAsia="ja-JP"/>
    </w:rPr>
  </w:style>
  <w:style w:type="character" w:styleId="HTMLCite">
    <w:name w:val="HTML Cite"/>
    <w:basedOn w:val="DefaultParagraphFont"/>
    <w:uiPriority w:val="97"/>
    <w:semiHidden/>
    <w:rsid w:val="00706B41"/>
    <w:rPr>
      <w:rFonts w:asciiTheme="minorHAnsi" w:hAnsiTheme="minorHAnsi" w:cstheme="minorHAnsi"/>
      <w:i/>
      <w:iCs/>
    </w:rPr>
  </w:style>
  <w:style w:type="character" w:styleId="HTMLCode">
    <w:name w:val="HTML Code"/>
    <w:basedOn w:val="DefaultParagraphFont"/>
    <w:uiPriority w:val="97"/>
    <w:semiHidden/>
    <w:rsid w:val="00706B41"/>
    <w:rPr>
      <w:rFonts w:ascii="Consolas" w:hAnsi="Consolas" w:cs="Consolas"/>
      <w:sz w:val="20"/>
      <w:szCs w:val="20"/>
    </w:rPr>
  </w:style>
  <w:style w:type="character" w:styleId="HTMLDefinition">
    <w:name w:val="HTML Definition"/>
    <w:basedOn w:val="DefaultParagraphFont"/>
    <w:uiPriority w:val="97"/>
    <w:semiHidden/>
    <w:rsid w:val="00706B41"/>
    <w:rPr>
      <w:rFonts w:asciiTheme="minorHAnsi" w:hAnsiTheme="minorHAnsi" w:cstheme="minorHAnsi"/>
      <w:i/>
      <w:iCs/>
    </w:rPr>
  </w:style>
  <w:style w:type="character" w:styleId="HTMLKeyboard">
    <w:name w:val="HTML Keyboard"/>
    <w:basedOn w:val="DefaultParagraphFont"/>
    <w:uiPriority w:val="97"/>
    <w:semiHidden/>
    <w:rsid w:val="00706B41"/>
    <w:rPr>
      <w:rFonts w:ascii="Consolas" w:hAnsi="Consolas" w:cs="Consolas"/>
      <w:sz w:val="20"/>
      <w:szCs w:val="20"/>
    </w:rPr>
  </w:style>
  <w:style w:type="paragraph" w:styleId="HTMLPreformatted">
    <w:name w:val="HTML Preformatted"/>
    <w:basedOn w:val="Normal"/>
    <w:link w:val="HTMLPreformattedChar"/>
    <w:uiPriority w:val="97"/>
    <w:semiHidden/>
    <w:rsid w:val="00706B41"/>
    <w:pPr>
      <w:spacing w:after="0" w:line="240" w:lineRule="auto"/>
    </w:pPr>
    <w:rPr>
      <w:szCs w:val="20"/>
    </w:rPr>
  </w:style>
  <w:style w:type="character" w:customStyle="1" w:styleId="HTMLPreformattedChar">
    <w:name w:val="HTML Preformatted Char"/>
    <w:basedOn w:val="DefaultParagraphFont"/>
    <w:link w:val="HTMLPreformatted"/>
    <w:rsid w:val="00706B41"/>
    <w:rPr>
      <w:rFonts w:asciiTheme="minorHAnsi" w:hAnsiTheme="minorHAnsi" w:cstheme="minorHAnsi"/>
      <w:color w:val="221E1F"/>
      <w:lang w:val="en-AU" w:eastAsia="ja-JP"/>
    </w:rPr>
  </w:style>
  <w:style w:type="character" w:styleId="HTMLSample">
    <w:name w:val="HTML Sample"/>
    <w:basedOn w:val="DefaultParagraphFont"/>
    <w:uiPriority w:val="97"/>
    <w:semiHidden/>
    <w:rsid w:val="00706B41"/>
    <w:rPr>
      <w:rFonts w:ascii="Consolas" w:hAnsi="Consolas" w:cs="Consolas"/>
      <w:sz w:val="24"/>
      <w:szCs w:val="24"/>
    </w:rPr>
  </w:style>
  <w:style w:type="character" w:styleId="HTMLTypewriter">
    <w:name w:val="HTML Typewriter"/>
    <w:basedOn w:val="DefaultParagraphFont"/>
    <w:uiPriority w:val="97"/>
    <w:semiHidden/>
    <w:rsid w:val="00706B41"/>
    <w:rPr>
      <w:rFonts w:ascii="Consolas" w:hAnsi="Consolas" w:cs="Consolas"/>
      <w:sz w:val="20"/>
      <w:szCs w:val="20"/>
    </w:rPr>
  </w:style>
  <w:style w:type="character" w:styleId="HTMLVariable">
    <w:name w:val="HTML Variable"/>
    <w:basedOn w:val="DefaultParagraphFont"/>
    <w:uiPriority w:val="97"/>
    <w:semiHidden/>
    <w:rsid w:val="00706B41"/>
    <w:rPr>
      <w:rFonts w:asciiTheme="minorHAnsi" w:hAnsiTheme="minorHAnsi" w:cstheme="minorHAnsi"/>
      <w:i/>
      <w:iCs/>
    </w:rPr>
  </w:style>
  <w:style w:type="character" w:styleId="Hyperlink">
    <w:name w:val="Hyperlink"/>
    <w:basedOn w:val="DefaultParagraphFont"/>
    <w:uiPriority w:val="99"/>
    <w:semiHidden/>
    <w:rsid w:val="00706B41"/>
    <w:rPr>
      <w:rFonts w:asciiTheme="minorHAnsi" w:hAnsiTheme="minorHAnsi" w:cstheme="minorHAnsi"/>
      <w:color w:val="F47920" w:themeColor="hyperlink"/>
      <w:u w:val="single"/>
    </w:rPr>
  </w:style>
  <w:style w:type="paragraph" w:styleId="Index1">
    <w:name w:val="index 1"/>
    <w:basedOn w:val="Normal"/>
    <w:next w:val="Normal"/>
    <w:autoRedefine/>
    <w:uiPriority w:val="97"/>
    <w:semiHidden/>
    <w:rsid w:val="00706B41"/>
    <w:pPr>
      <w:spacing w:after="0" w:line="240" w:lineRule="auto"/>
      <w:ind w:left="200" w:hanging="200"/>
    </w:pPr>
  </w:style>
  <w:style w:type="paragraph" w:styleId="Index2">
    <w:name w:val="index 2"/>
    <w:basedOn w:val="Normal"/>
    <w:next w:val="Normal"/>
    <w:autoRedefine/>
    <w:uiPriority w:val="97"/>
    <w:semiHidden/>
    <w:rsid w:val="00706B41"/>
    <w:pPr>
      <w:spacing w:after="0" w:line="240" w:lineRule="auto"/>
      <w:ind w:left="400" w:hanging="200"/>
    </w:pPr>
  </w:style>
  <w:style w:type="paragraph" w:styleId="Index3">
    <w:name w:val="index 3"/>
    <w:basedOn w:val="Normal"/>
    <w:next w:val="Normal"/>
    <w:autoRedefine/>
    <w:uiPriority w:val="97"/>
    <w:semiHidden/>
    <w:rsid w:val="00706B41"/>
    <w:pPr>
      <w:spacing w:after="0" w:line="240" w:lineRule="auto"/>
      <w:ind w:left="600" w:hanging="200"/>
    </w:pPr>
  </w:style>
  <w:style w:type="paragraph" w:styleId="Index4">
    <w:name w:val="index 4"/>
    <w:basedOn w:val="Normal"/>
    <w:next w:val="Normal"/>
    <w:autoRedefine/>
    <w:uiPriority w:val="97"/>
    <w:semiHidden/>
    <w:rsid w:val="00706B41"/>
    <w:pPr>
      <w:spacing w:after="0" w:line="240" w:lineRule="auto"/>
      <w:ind w:left="800" w:hanging="200"/>
    </w:pPr>
  </w:style>
  <w:style w:type="paragraph" w:styleId="Index5">
    <w:name w:val="index 5"/>
    <w:basedOn w:val="Normal"/>
    <w:next w:val="Normal"/>
    <w:autoRedefine/>
    <w:uiPriority w:val="97"/>
    <w:semiHidden/>
    <w:rsid w:val="00706B41"/>
    <w:pPr>
      <w:spacing w:after="0" w:line="240" w:lineRule="auto"/>
      <w:ind w:left="1000" w:hanging="200"/>
    </w:pPr>
  </w:style>
  <w:style w:type="paragraph" w:styleId="Index6">
    <w:name w:val="index 6"/>
    <w:basedOn w:val="Normal"/>
    <w:next w:val="Normal"/>
    <w:autoRedefine/>
    <w:uiPriority w:val="97"/>
    <w:semiHidden/>
    <w:rsid w:val="00706B41"/>
    <w:pPr>
      <w:spacing w:after="0" w:line="240" w:lineRule="auto"/>
      <w:ind w:left="1200" w:hanging="200"/>
    </w:pPr>
  </w:style>
  <w:style w:type="paragraph" w:styleId="Index7">
    <w:name w:val="index 7"/>
    <w:basedOn w:val="Normal"/>
    <w:next w:val="Normal"/>
    <w:autoRedefine/>
    <w:uiPriority w:val="97"/>
    <w:semiHidden/>
    <w:rsid w:val="00706B41"/>
    <w:pPr>
      <w:spacing w:after="0" w:line="240" w:lineRule="auto"/>
      <w:ind w:left="1400" w:hanging="200"/>
    </w:pPr>
  </w:style>
  <w:style w:type="paragraph" w:styleId="Index8">
    <w:name w:val="index 8"/>
    <w:basedOn w:val="Normal"/>
    <w:next w:val="Normal"/>
    <w:autoRedefine/>
    <w:uiPriority w:val="97"/>
    <w:semiHidden/>
    <w:rsid w:val="00706B41"/>
    <w:pPr>
      <w:spacing w:after="0" w:line="240" w:lineRule="auto"/>
      <w:ind w:left="1600" w:hanging="200"/>
    </w:pPr>
  </w:style>
  <w:style w:type="paragraph" w:styleId="Index9">
    <w:name w:val="index 9"/>
    <w:basedOn w:val="Normal"/>
    <w:next w:val="Normal"/>
    <w:autoRedefine/>
    <w:uiPriority w:val="97"/>
    <w:semiHidden/>
    <w:rsid w:val="00706B41"/>
    <w:pPr>
      <w:spacing w:after="0" w:line="240" w:lineRule="auto"/>
      <w:ind w:left="1800" w:hanging="200"/>
    </w:pPr>
  </w:style>
  <w:style w:type="paragraph" w:styleId="IndexHeading">
    <w:name w:val="index heading"/>
    <w:basedOn w:val="Normal"/>
    <w:next w:val="Index1"/>
    <w:uiPriority w:val="97"/>
    <w:semiHidden/>
    <w:rsid w:val="00706B41"/>
    <w:rPr>
      <w:rFonts w:asciiTheme="majorHAnsi" w:eastAsiaTheme="majorEastAsia" w:hAnsiTheme="majorHAnsi" w:cstheme="majorHAnsi"/>
      <w:b/>
      <w:bCs/>
    </w:rPr>
  </w:style>
  <w:style w:type="character" w:styleId="IntenseEmphasis">
    <w:name w:val="Intense Emphasis"/>
    <w:basedOn w:val="DefaultParagraphFont"/>
    <w:uiPriority w:val="97"/>
    <w:semiHidden/>
    <w:rsid w:val="00706B41"/>
    <w:rPr>
      <w:rFonts w:asciiTheme="minorHAnsi" w:hAnsiTheme="minorHAnsi" w:cstheme="minorHAnsi"/>
      <w:b/>
      <w:bCs/>
      <w:i/>
      <w:iCs/>
      <w:color w:val="F47920" w:themeColor="accent1"/>
    </w:rPr>
  </w:style>
  <w:style w:type="paragraph" w:styleId="IntenseQuote">
    <w:name w:val="Intense Quote"/>
    <w:basedOn w:val="Normal"/>
    <w:next w:val="Normal"/>
    <w:link w:val="IntenseQuoteChar"/>
    <w:uiPriority w:val="97"/>
    <w:semiHidden/>
    <w:rsid w:val="00706B41"/>
    <w:pPr>
      <w:pBdr>
        <w:bottom w:val="single" w:sz="4" w:space="4" w:color="F47920" w:themeColor="accent1"/>
      </w:pBdr>
      <w:spacing w:before="200" w:after="280"/>
      <w:ind w:left="936" w:right="936"/>
    </w:pPr>
    <w:rPr>
      <w:b/>
      <w:bCs/>
      <w:i/>
      <w:iCs/>
      <w:color w:val="F47920" w:themeColor="accent1"/>
    </w:rPr>
  </w:style>
  <w:style w:type="character" w:customStyle="1" w:styleId="IntenseQuoteChar">
    <w:name w:val="Intense Quote Char"/>
    <w:basedOn w:val="DefaultParagraphFont"/>
    <w:link w:val="IntenseQuote"/>
    <w:uiPriority w:val="30"/>
    <w:rsid w:val="00706B41"/>
    <w:rPr>
      <w:rFonts w:asciiTheme="minorHAnsi" w:hAnsiTheme="minorHAnsi" w:cstheme="minorHAnsi"/>
      <w:b/>
      <w:bCs/>
      <w:i/>
      <w:iCs/>
      <w:color w:val="F47920" w:themeColor="accent1"/>
      <w:szCs w:val="24"/>
      <w:lang w:val="en-AU" w:eastAsia="ja-JP"/>
    </w:rPr>
  </w:style>
  <w:style w:type="character" w:styleId="IntenseReference">
    <w:name w:val="Intense Reference"/>
    <w:basedOn w:val="DefaultParagraphFont"/>
    <w:uiPriority w:val="97"/>
    <w:semiHidden/>
    <w:rsid w:val="00706B41"/>
    <w:rPr>
      <w:rFonts w:asciiTheme="minorHAnsi" w:hAnsiTheme="minorHAnsi" w:cstheme="minorHAnsi"/>
      <w:b/>
      <w:bCs/>
      <w:smallCaps/>
      <w:color w:val="F15B3B" w:themeColor="accent2"/>
      <w:spacing w:val="5"/>
      <w:u w:val="single"/>
    </w:rPr>
  </w:style>
  <w:style w:type="table" w:styleId="LightGrid">
    <w:name w:val="Light Grid"/>
    <w:basedOn w:val="TableNormal"/>
    <w:uiPriority w:val="98"/>
    <w:rsid w:val="00706B41"/>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tcMar>
        <w:top w:w="57" w:type="dxa"/>
        <w:left w:w="57" w:type="dxa"/>
        <w:bottom w:w="57" w:type="dxa"/>
        <w:right w:w="57" w:type="dxa"/>
      </w:tcMar>
    </w:tcPr>
    <w:tblStylePr w:type="firstRow">
      <w:pPr>
        <w:spacing w:before="0" w:after="0" w:line="240" w:lineRule="auto"/>
      </w:pPr>
      <w:rPr>
        <w:rFonts w:asciiTheme="majorHAnsi" w:eastAsiaTheme="majorEastAsia" w:hAnsiTheme="majorHAnsi" w:cstheme="majorHAns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98"/>
    <w:rsid w:val="00706B41"/>
    <w:tblPr>
      <w:tblStyleRowBandSize w:val="1"/>
      <w:tblStyleColBandSize w:val="1"/>
      <w:tblBorders>
        <w:top w:val="single" w:sz="8" w:space="0" w:color="F47920" w:themeColor="accent1"/>
        <w:left w:val="single" w:sz="8" w:space="0" w:color="F47920" w:themeColor="accent1"/>
        <w:bottom w:val="single" w:sz="8" w:space="0" w:color="F47920" w:themeColor="accent1"/>
        <w:right w:val="single" w:sz="8" w:space="0" w:color="F47920" w:themeColor="accent1"/>
        <w:insideH w:val="single" w:sz="8" w:space="0" w:color="F47920" w:themeColor="accent1"/>
        <w:insideV w:val="single" w:sz="8" w:space="0" w:color="F47920" w:themeColor="accent1"/>
      </w:tblBorders>
    </w:tblPr>
    <w:tcPr>
      <w:tcMar>
        <w:top w:w="57" w:type="dxa"/>
        <w:left w:w="57" w:type="dxa"/>
        <w:bottom w:w="57" w:type="dxa"/>
        <w:right w:w="57" w:type="dxa"/>
      </w:tcMar>
    </w:tcPr>
    <w:tblStylePr w:type="firstRow">
      <w:pPr>
        <w:spacing w:before="0" w:after="0" w:line="240" w:lineRule="auto"/>
      </w:pPr>
      <w:rPr>
        <w:rFonts w:asciiTheme="majorHAnsi" w:eastAsiaTheme="majorEastAsia" w:hAnsiTheme="majorHAnsi" w:cstheme="majorHAnsi"/>
        <w:b/>
        <w:bCs/>
      </w:rPr>
      <w:tblPr/>
      <w:tcPr>
        <w:tcBorders>
          <w:top w:val="single" w:sz="8" w:space="0" w:color="F47920" w:themeColor="accent1"/>
          <w:left w:val="single" w:sz="8" w:space="0" w:color="F47920" w:themeColor="accent1"/>
          <w:bottom w:val="single" w:sz="18" w:space="0" w:color="F47920" w:themeColor="accent1"/>
          <w:right w:val="single" w:sz="8" w:space="0" w:color="F47920" w:themeColor="accent1"/>
          <w:insideH w:val="nil"/>
          <w:insideV w:val="single" w:sz="8" w:space="0" w:color="F47920"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47920" w:themeColor="accent1"/>
          <w:left w:val="single" w:sz="8" w:space="0" w:color="F47920" w:themeColor="accent1"/>
          <w:bottom w:val="single" w:sz="8" w:space="0" w:color="F47920" w:themeColor="accent1"/>
          <w:right w:val="single" w:sz="8" w:space="0" w:color="F47920" w:themeColor="accent1"/>
          <w:insideH w:val="nil"/>
          <w:insideV w:val="single" w:sz="8" w:space="0" w:color="F47920"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47920" w:themeColor="accent1"/>
          <w:left w:val="single" w:sz="8" w:space="0" w:color="F47920" w:themeColor="accent1"/>
          <w:bottom w:val="single" w:sz="8" w:space="0" w:color="F47920" w:themeColor="accent1"/>
          <w:right w:val="single" w:sz="8" w:space="0" w:color="F47920" w:themeColor="accent1"/>
        </w:tcBorders>
      </w:tcPr>
    </w:tblStylePr>
    <w:tblStylePr w:type="band1Vert">
      <w:tblPr/>
      <w:tcPr>
        <w:tcBorders>
          <w:top w:val="single" w:sz="8" w:space="0" w:color="F47920" w:themeColor="accent1"/>
          <w:left w:val="single" w:sz="8" w:space="0" w:color="F47920" w:themeColor="accent1"/>
          <w:bottom w:val="single" w:sz="8" w:space="0" w:color="F47920" w:themeColor="accent1"/>
          <w:right w:val="single" w:sz="8" w:space="0" w:color="F47920" w:themeColor="accent1"/>
        </w:tcBorders>
        <w:shd w:val="clear" w:color="auto" w:fill="FCDDC7" w:themeFill="accent1" w:themeFillTint="3F"/>
      </w:tcPr>
    </w:tblStylePr>
    <w:tblStylePr w:type="band1Horz">
      <w:tblPr/>
      <w:tcPr>
        <w:tcBorders>
          <w:top w:val="single" w:sz="8" w:space="0" w:color="F47920" w:themeColor="accent1"/>
          <w:left w:val="single" w:sz="8" w:space="0" w:color="F47920" w:themeColor="accent1"/>
          <w:bottom w:val="single" w:sz="8" w:space="0" w:color="F47920" w:themeColor="accent1"/>
          <w:right w:val="single" w:sz="8" w:space="0" w:color="F47920" w:themeColor="accent1"/>
          <w:insideV w:val="single" w:sz="8" w:space="0" w:color="F47920" w:themeColor="accent1"/>
        </w:tcBorders>
        <w:shd w:val="clear" w:color="auto" w:fill="FCDDC7" w:themeFill="accent1" w:themeFillTint="3F"/>
      </w:tcPr>
    </w:tblStylePr>
    <w:tblStylePr w:type="band2Horz">
      <w:tblPr/>
      <w:tcPr>
        <w:tcBorders>
          <w:top w:val="single" w:sz="8" w:space="0" w:color="F47920" w:themeColor="accent1"/>
          <w:left w:val="single" w:sz="8" w:space="0" w:color="F47920" w:themeColor="accent1"/>
          <w:bottom w:val="single" w:sz="8" w:space="0" w:color="F47920" w:themeColor="accent1"/>
          <w:right w:val="single" w:sz="8" w:space="0" w:color="F47920" w:themeColor="accent1"/>
          <w:insideV w:val="single" w:sz="8" w:space="0" w:color="F47920" w:themeColor="accent1"/>
        </w:tcBorders>
      </w:tcPr>
    </w:tblStylePr>
  </w:style>
  <w:style w:type="table" w:styleId="LightGrid-Accent2">
    <w:name w:val="Light Grid Accent 2"/>
    <w:basedOn w:val="TableNormal"/>
    <w:uiPriority w:val="98"/>
    <w:rsid w:val="00706B41"/>
    <w:tblPr>
      <w:tblStyleRowBandSize w:val="1"/>
      <w:tblStyleColBandSize w:val="1"/>
      <w:tblBorders>
        <w:top w:val="single" w:sz="8" w:space="0" w:color="F15B3B" w:themeColor="accent2"/>
        <w:left w:val="single" w:sz="8" w:space="0" w:color="F15B3B" w:themeColor="accent2"/>
        <w:bottom w:val="single" w:sz="8" w:space="0" w:color="F15B3B" w:themeColor="accent2"/>
        <w:right w:val="single" w:sz="8" w:space="0" w:color="F15B3B" w:themeColor="accent2"/>
        <w:insideH w:val="single" w:sz="8" w:space="0" w:color="F15B3B" w:themeColor="accent2"/>
        <w:insideV w:val="single" w:sz="8" w:space="0" w:color="F15B3B" w:themeColor="accent2"/>
      </w:tblBorders>
    </w:tblPr>
    <w:tcPr>
      <w:tcMar>
        <w:top w:w="57" w:type="dxa"/>
        <w:left w:w="57" w:type="dxa"/>
        <w:bottom w:w="57" w:type="dxa"/>
        <w:right w:w="57" w:type="dxa"/>
      </w:tcMar>
    </w:tcPr>
    <w:tblStylePr w:type="firstRow">
      <w:pPr>
        <w:spacing w:before="0" w:after="0" w:line="240" w:lineRule="auto"/>
      </w:pPr>
      <w:rPr>
        <w:rFonts w:asciiTheme="majorHAnsi" w:eastAsiaTheme="majorEastAsia" w:hAnsiTheme="majorHAnsi" w:cstheme="majorHAnsi"/>
        <w:b/>
        <w:bCs/>
      </w:rPr>
      <w:tblPr/>
      <w:tcPr>
        <w:tcBorders>
          <w:top w:val="single" w:sz="8" w:space="0" w:color="F15B3B" w:themeColor="accent2"/>
          <w:left w:val="single" w:sz="8" w:space="0" w:color="F15B3B" w:themeColor="accent2"/>
          <w:bottom w:val="single" w:sz="18" w:space="0" w:color="F15B3B" w:themeColor="accent2"/>
          <w:right w:val="single" w:sz="8" w:space="0" w:color="F15B3B" w:themeColor="accent2"/>
          <w:insideH w:val="nil"/>
          <w:insideV w:val="single" w:sz="8" w:space="0" w:color="F15B3B"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15B3B" w:themeColor="accent2"/>
          <w:left w:val="single" w:sz="8" w:space="0" w:color="F15B3B" w:themeColor="accent2"/>
          <w:bottom w:val="single" w:sz="8" w:space="0" w:color="F15B3B" w:themeColor="accent2"/>
          <w:right w:val="single" w:sz="8" w:space="0" w:color="F15B3B" w:themeColor="accent2"/>
          <w:insideH w:val="nil"/>
          <w:insideV w:val="single" w:sz="8" w:space="0" w:color="F15B3B"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15B3B" w:themeColor="accent2"/>
          <w:left w:val="single" w:sz="8" w:space="0" w:color="F15B3B" w:themeColor="accent2"/>
          <w:bottom w:val="single" w:sz="8" w:space="0" w:color="F15B3B" w:themeColor="accent2"/>
          <w:right w:val="single" w:sz="8" w:space="0" w:color="F15B3B" w:themeColor="accent2"/>
        </w:tcBorders>
      </w:tcPr>
    </w:tblStylePr>
    <w:tblStylePr w:type="band1Vert">
      <w:tblPr/>
      <w:tcPr>
        <w:tcBorders>
          <w:top w:val="single" w:sz="8" w:space="0" w:color="F15B3B" w:themeColor="accent2"/>
          <w:left w:val="single" w:sz="8" w:space="0" w:color="F15B3B" w:themeColor="accent2"/>
          <w:bottom w:val="single" w:sz="8" w:space="0" w:color="F15B3B" w:themeColor="accent2"/>
          <w:right w:val="single" w:sz="8" w:space="0" w:color="F15B3B" w:themeColor="accent2"/>
        </w:tcBorders>
        <w:shd w:val="clear" w:color="auto" w:fill="FBD6CE" w:themeFill="accent2" w:themeFillTint="3F"/>
      </w:tcPr>
    </w:tblStylePr>
    <w:tblStylePr w:type="band1Horz">
      <w:tblPr/>
      <w:tcPr>
        <w:tcBorders>
          <w:top w:val="single" w:sz="8" w:space="0" w:color="F15B3B" w:themeColor="accent2"/>
          <w:left w:val="single" w:sz="8" w:space="0" w:color="F15B3B" w:themeColor="accent2"/>
          <w:bottom w:val="single" w:sz="8" w:space="0" w:color="F15B3B" w:themeColor="accent2"/>
          <w:right w:val="single" w:sz="8" w:space="0" w:color="F15B3B" w:themeColor="accent2"/>
          <w:insideV w:val="single" w:sz="8" w:space="0" w:color="F15B3B" w:themeColor="accent2"/>
        </w:tcBorders>
        <w:shd w:val="clear" w:color="auto" w:fill="FBD6CE" w:themeFill="accent2" w:themeFillTint="3F"/>
      </w:tcPr>
    </w:tblStylePr>
    <w:tblStylePr w:type="band2Horz">
      <w:tblPr/>
      <w:tcPr>
        <w:tcBorders>
          <w:top w:val="single" w:sz="8" w:space="0" w:color="F15B3B" w:themeColor="accent2"/>
          <w:left w:val="single" w:sz="8" w:space="0" w:color="F15B3B" w:themeColor="accent2"/>
          <w:bottom w:val="single" w:sz="8" w:space="0" w:color="F15B3B" w:themeColor="accent2"/>
          <w:right w:val="single" w:sz="8" w:space="0" w:color="F15B3B" w:themeColor="accent2"/>
          <w:insideV w:val="single" w:sz="8" w:space="0" w:color="F15B3B" w:themeColor="accent2"/>
        </w:tcBorders>
      </w:tcPr>
    </w:tblStylePr>
  </w:style>
  <w:style w:type="table" w:styleId="LightGrid-Accent3">
    <w:name w:val="Light Grid Accent 3"/>
    <w:basedOn w:val="TableNormal"/>
    <w:uiPriority w:val="98"/>
    <w:rsid w:val="00706B41"/>
    <w:tblPr>
      <w:tblStyleRowBandSize w:val="1"/>
      <w:tblStyleColBandSize w:val="1"/>
      <w:tblBorders>
        <w:top w:val="single" w:sz="8" w:space="0" w:color="1B3281" w:themeColor="accent3"/>
        <w:left w:val="single" w:sz="8" w:space="0" w:color="1B3281" w:themeColor="accent3"/>
        <w:bottom w:val="single" w:sz="8" w:space="0" w:color="1B3281" w:themeColor="accent3"/>
        <w:right w:val="single" w:sz="8" w:space="0" w:color="1B3281" w:themeColor="accent3"/>
        <w:insideH w:val="single" w:sz="8" w:space="0" w:color="1B3281" w:themeColor="accent3"/>
        <w:insideV w:val="single" w:sz="8" w:space="0" w:color="1B3281" w:themeColor="accent3"/>
      </w:tblBorders>
    </w:tblPr>
    <w:tcPr>
      <w:tcMar>
        <w:top w:w="57" w:type="dxa"/>
        <w:left w:w="57" w:type="dxa"/>
        <w:bottom w:w="57" w:type="dxa"/>
        <w:right w:w="57" w:type="dxa"/>
      </w:tcMar>
    </w:tcPr>
    <w:tblStylePr w:type="firstRow">
      <w:pPr>
        <w:spacing w:before="0" w:after="0" w:line="240" w:lineRule="auto"/>
      </w:pPr>
      <w:rPr>
        <w:rFonts w:asciiTheme="majorHAnsi" w:eastAsiaTheme="majorEastAsia" w:hAnsiTheme="majorHAnsi" w:cstheme="majorHAnsi"/>
        <w:b/>
        <w:bCs/>
      </w:rPr>
      <w:tblPr/>
      <w:tcPr>
        <w:tcBorders>
          <w:top w:val="single" w:sz="8" w:space="0" w:color="1B3281" w:themeColor="accent3"/>
          <w:left w:val="single" w:sz="8" w:space="0" w:color="1B3281" w:themeColor="accent3"/>
          <w:bottom w:val="single" w:sz="18" w:space="0" w:color="1B3281" w:themeColor="accent3"/>
          <w:right w:val="single" w:sz="8" w:space="0" w:color="1B3281" w:themeColor="accent3"/>
          <w:insideH w:val="nil"/>
          <w:insideV w:val="single" w:sz="8" w:space="0" w:color="1B3281"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B3281" w:themeColor="accent3"/>
          <w:left w:val="single" w:sz="8" w:space="0" w:color="1B3281" w:themeColor="accent3"/>
          <w:bottom w:val="single" w:sz="8" w:space="0" w:color="1B3281" w:themeColor="accent3"/>
          <w:right w:val="single" w:sz="8" w:space="0" w:color="1B3281" w:themeColor="accent3"/>
          <w:insideH w:val="nil"/>
          <w:insideV w:val="single" w:sz="8" w:space="0" w:color="1B3281"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B3281" w:themeColor="accent3"/>
          <w:left w:val="single" w:sz="8" w:space="0" w:color="1B3281" w:themeColor="accent3"/>
          <w:bottom w:val="single" w:sz="8" w:space="0" w:color="1B3281" w:themeColor="accent3"/>
          <w:right w:val="single" w:sz="8" w:space="0" w:color="1B3281" w:themeColor="accent3"/>
        </w:tcBorders>
      </w:tcPr>
    </w:tblStylePr>
    <w:tblStylePr w:type="band1Vert">
      <w:tblPr/>
      <w:tcPr>
        <w:tcBorders>
          <w:top w:val="single" w:sz="8" w:space="0" w:color="1B3281" w:themeColor="accent3"/>
          <w:left w:val="single" w:sz="8" w:space="0" w:color="1B3281" w:themeColor="accent3"/>
          <w:bottom w:val="single" w:sz="8" w:space="0" w:color="1B3281" w:themeColor="accent3"/>
          <w:right w:val="single" w:sz="8" w:space="0" w:color="1B3281" w:themeColor="accent3"/>
        </w:tcBorders>
        <w:shd w:val="clear" w:color="auto" w:fill="B6C3EF" w:themeFill="accent3" w:themeFillTint="3F"/>
      </w:tcPr>
    </w:tblStylePr>
    <w:tblStylePr w:type="band1Horz">
      <w:tblPr/>
      <w:tcPr>
        <w:tcBorders>
          <w:top w:val="single" w:sz="8" w:space="0" w:color="1B3281" w:themeColor="accent3"/>
          <w:left w:val="single" w:sz="8" w:space="0" w:color="1B3281" w:themeColor="accent3"/>
          <w:bottom w:val="single" w:sz="8" w:space="0" w:color="1B3281" w:themeColor="accent3"/>
          <w:right w:val="single" w:sz="8" w:space="0" w:color="1B3281" w:themeColor="accent3"/>
          <w:insideV w:val="single" w:sz="8" w:space="0" w:color="1B3281" w:themeColor="accent3"/>
        </w:tcBorders>
        <w:shd w:val="clear" w:color="auto" w:fill="B6C3EF" w:themeFill="accent3" w:themeFillTint="3F"/>
      </w:tcPr>
    </w:tblStylePr>
    <w:tblStylePr w:type="band2Horz">
      <w:tblPr/>
      <w:tcPr>
        <w:tcBorders>
          <w:top w:val="single" w:sz="8" w:space="0" w:color="1B3281" w:themeColor="accent3"/>
          <w:left w:val="single" w:sz="8" w:space="0" w:color="1B3281" w:themeColor="accent3"/>
          <w:bottom w:val="single" w:sz="8" w:space="0" w:color="1B3281" w:themeColor="accent3"/>
          <w:right w:val="single" w:sz="8" w:space="0" w:color="1B3281" w:themeColor="accent3"/>
          <w:insideV w:val="single" w:sz="8" w:space="0" w:color="1B3281" w:themeColor="accent3"/>
        </w:tcBorders>
      </w:tcPr>
    </w:tblStylePr>
  </w:style>
  <w:style w:type="table" w:styleId="LightGrid-Accent4">
    <w:name w:val="Light Grid Accent 4"/>
    <w:basedOn w:val="TableNormal"/>
    <w:uiPriority w:val="98"/>
    <w:rsid w:val="00706B41"/>
    <w:tblPr>
      <w:tblStyleRowBandSize w:val="1"/>
      <w:tblStyleColBandSize w:val="1"/>
      <w:tblBorders>
        <w:top w:val="single" w:sz="8" w:space="0" w:color="A1C4BC" w:themeColor="accent4"/>
        <w:left w:val="single" w:sz="8" w:space="0" w:color="A1C4BC" w:themeColor="accent4"/>
        <w:bottom w:val="single" w:sz="8" w:space="0" w:color="A1C4BC" w:themeColor="accent4"/>
        <w:right w:val="single" w:sz="8" w:space="0" w:color="A1C4BC" w:themeColor="accent4"/>
        <w:insideH w:val="single" w:sz="8" w:space="0" w:color="A1C4BC" w:themeColor="accent4"/>
        <w:insideV w:val="single" w:sz="8" w:space="0" w:color="A1C4BC" w:themeColor="accent4"/>
      </w:tblBorders>
    </w:tblPr>
    <w:tcPr>
      <w:tcMar>
        <w:top w:w="57" w:type="dxa"/>
        <w:left w:w="57" w:type="dxa"/>
        <w:bottom w:w="57" w:type="dxa"/>
        <w:right w:w="57" w:type="dxa"/>
      </w:tcMar>
    </w:tcPr>
    <w:tblStylePr w:type="firstRow">
      <w:pPr>
        <w:spacing w:before="0" w:after="0" w:line="240" w:lineRule="auto"/>
      </w:pPr>
      <w:rPr>
        <w:rFonts w:asciiTheme="majorHAnsi" w:eastAsiaTheme="majorEastAsia" w:hAnsiTheme="majorHAnsi" w:cstheme="majorHAnsi"/>
        <w:b/>
        <w:bCs/>
      </w:rPr>
      <w:tblPr/>
      <w:tcPr>
        <w:tcBorders>
          <w:top w:val="single" w:sz="8" w:space="0" w:color="A1C4BC" w:themeColor="accent4"/>
          <w:left w:val="single" w:sz="8" w:space="0" w:color="A1C4BC" w:themeColor="accent4"/>
          <w:bottom w:val="single" w:sz="18" w:space="0" w:color="A1C4BC" w:themeColor="accent4"/>
          <w:right w:val="single" w:sz="8" w:space="0" w:color="A1C4BC" w:themeColor="accent4"/>
          <w:insideH w:val="nil"/>
          <w:insideV w:val="single" w:sz="8" w:space="0" w:color="A1C4BC"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1C4BC" w:themeColor="accent4"/>
          <w:left w:val="single" w:sz="8" w:space="0" w:color="A1C4BC" w:themeColor="accent4"/>
          <w:bottom w:val="single" w:sz="8" w:space="0" w:color="A1C4BC" w:themeColor="accent4"/>
          <w:right w:val="single" w:sz="8" w:space="0" w:color="A1C4BC" w:themeColor="accent4"/>
          <w:insideH w:val="nil"/>
          <w:insideV w:val="single" w:sz="8" w:space="0" w:color="A1C4BC"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1C4BC" w:themeColor="accent4"/>
          <w:left w:val="single" w:sz="8" w:space="0" w:color="A1C4BC" w:themeColor="accent4"/>
          <w:bottom w:val="single" w:sz="8" w:space="0" w:color="A1C4BC" w:themeColor="accent4"/>
          <w:right w:val="single" w:sz="8" w:space="0" w:color="A1C4BC" w:themeColor="accent4"/>
        </w:tcBorders>
      </w:tcPr>
    </w:tblStylePr>
    <w:tblStylePr w:type="band1Vert">
      <w:tblPr/>
      <w:tcPr>
        <w:tcBorders>
          <w:top w:val="single" w:sz="8" w:space="0" w:color="A1C4BC" w:themeColor="accent4"/>
          <w:left w:val="single" w:sz="8" w:space="0" w:color="A1C4BC" w:themeColor="accent4"/>
          <w:bottom w:val="single" w:sz="8" w:space="0" w:color="A1C4BC" w:themeColor="accent4"/>
          <w:right w:val="single" w:sz="8" w:space="0" w:color="A1C4BC" w:themeColor="accent4"/>
        </w:tcBorders>
        <w:shd w:val="clear" w:color="auto" w:fill="E7F0EE" w:themeFill="accent4" w:themeFillTint="3F"/>
      </w:tcPr>
    </w:tblStylePr>
    <w:tblStylePr w:type="band1Horz">
      <w:tblPr/>
      <w:tcPr>
        <w:tcBorders>
          <w:top w:val="single" w:sz="8" w:space="0" w:color="A1C4BC" w:themeColor="accent4"/>
          <w:left w:val="single" w:sz="8" w:space="0" w:color="A1C4BC" w:themeColor="accent4"/>
          <w:bottom w:val="single" w:sz="8" w:space="0" w:color="A1C4BC" w:themeColor="accent4"/>
          <w:right w:val="single" w:sz="8" w:space="0" w:color="A1C4BC" w:themeColor="accent4"/>
          <w:insideV w:val="single" w:sz="8" w:space="0" w:color="A1C4BC" w:themeColor="accent4"/>
        </w:tcBorders>
        <w:shd w:val="clear" w:color="auto" w:fill="E7F0EE" w:themeFill="accent4" w:themeFillTint="3F"/>
      </w:tcPr>
    </w:tblStylePr>
    <w:tblStylePr w:type="band2Horz">
      <w:tblPr/>
      <w:tcPr>
        <w:tcBorders>
          <w:top w:val="single" w:sz="8" w:space="0" w:color="A1C4BC" w:themeColor="accent4"/>
          <w:left w:val="single" w:sz="8" w:space="0" w:color="A1C4BC" w:themeColor="accent4"/>
          <w:bottom w:val="single" w:sz="8" w:space="0" w:color="A1C4BC" w:themeColor="accent4"/>
          <w:right w:val="single" w:sz="8" w:space="0" w:color="A1C4BC" w:themeColor="accent4"/>
          <w:insideV w:val="single" w:sz="8" w:space="0" w:color="A1C4BC" w:themeColor="accent4"/>
        </w:tcBorders>
      </w:tcPr>
    </w:tblStylePr>
  </w:style>
  <w:style w:type="table" w:styleId="LightGrid-Accent5">
    <w:name w:val="Light Grid Accent 5"/>
    <w:basedOn w:val="TableNormal"/>
    <w:uiPriority w:val="98"/>
    <w:rsid w:val="00706B41"/>
    <w:tblPr>
      <w:tblStyleRowBandSize w:val="1"/>
      <w:tblStyleColBandSize w:val="1"/>
      <w:tblBorders>
        <w:top w:val="single" w:sz="8" w:space="0" w:color="B1D355" w:themeColor="accent5"/>
        <w:left w:val="single" w:sz="8" w:space="0" w:color="B1D355" w:themeColor="accent5"/>
        <w:bottom w:val="single" w:sz="8" w:space="0" w:color="B1D355" w:themeColor="accent5"/>
        <w:right w:val="single" w:sz="8" w:space="0" w:color="B1D355" w:themeColor="accent5"/>
        <w:insideH w:val="single" w:sz="8" w:space="0" w:color="B1D355" w:themeColor="accent5"/>
        <w:insideV w:val="single" w:sz="8" w:space="0" w:color="B1D355" w:themeColor="accent5"/>
      </w:tblBorders>
    </w:tblPr>
    <w:tcPr>
      <w:tcMar>
        <w:top w:w="57" w:type="dxa"/>
        <w:left w:w="57" w:type="dxa"/>
        <w:bottom w:w="57" w:type="dxa"/>
        <w:right w:w="57" w:type="dxa"/>
      </w:tcMar>
    </w:tcPr>
    <w:tblStylePr w:type="firstRow">
      <w:pPr>
        <w:spacing w:before="0" w:after="0" w:line="240" w:lineRule="auto"/>
      </w:pPr>
      <w:rPr>
        <w:rFonts w:asciiTheme="majorHAnsi" w:eastAsiaTheme="majorEastAsia" w:hAnsiTheme="majorHAnsi" w:cstheme="majorHAnsi"/>
        <w:b/>
        <w:bCs/>
      </w:rPr>
      <w:tblPr/>
      <w:tcPr>
        <w:tcBorders>
          <w:top w:val="single" w:sz="8" w:space="0" w:color="B1D355" w:themeColor="accent5"/>
          <w:left w:val="single" w:sz="8" w:space="0" w:color="B1D355" w:themeColor="accent5"/>
          <w:bottom w:val="single" w:sz="18" w:space="0" w:color="B1D355" w:themeColor="accent5"/>
          <w:right w:val="single" w:sz="8" w:space="0" w:color="B1D355" w:themeColor="accent5"/>
          <w:insideH w:val="nil"/>
          <w:insideV w:val="single" w:sz="8" w:space="0" w:color="B1D355"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1D355" w:themeColor="accent5"/>
          <w:left w:val="single" w:sz="8" w:space="0" w:color="B1D355" w:themeColor="accent5"/>
          <w:bottom w:val="single" w:sz="8" w:space="0" w:color="B1D355" w:themeColor="accent5"/>
          <w:right w:val="single" w:sz="8" w:space="0" w:color="B1D355" w:themeColor="accent5"/>
          <w:insideH w:val="nil"/>
          <w:insideV w:val="single" w:sz="8" w:space="0" w:color="B1D355"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1D355" w:themeColor="accent5"/>
          <w:left w:val="single" w:sz="8" w:space="0" w:color="B1D355" w:themeColor="accent5"/>
          <w:bottom w:val="single" w:sz="8" w:space="0" w:color="B1D355" w:themeColor="accent5"/>
          <w:right w:val="single" w:sz="8" w:space="0" w:color="B1D355" w:themeColor="accent5"/>
        </w:tcBorders>
      </w:tcPr>
    </w:tblStylePr>
    <w:tblStylePr w:type="band1Vert">
      <w:tblPr/>
      <w:tcPr>
        <w:tcBorders>
          <w:top w:val="single" w:sz="8" w:space="0" w:color="B1D355" w:themeColor="accent5"/>
          <w:left w:val="single" w:sz="8" w:space="0" w:color="B1D355" w:themeColor="accent5"/>
          <w:bottom w:val="single" w:sz="8" w:space="0" w:color="B1D355" w:themeColor="accent5"/>
          <w:right w:val="single" w:sz="8" w:space="0" w:color="B1D355" w:themeColor="accent5"/>
        </w:tcBorders>
        <w:shd w:val="clear" w:color="auto" w:fill="EBF4D4" w:themeFill="accent5" w:themeFillTint="3F"/>
      </w:tcPr>
    </w:tblStylePr>
    <w:tblStylePr w:type="band1Horz">
      <w:tblPr/>
      <w:tcPr>
        <w:tcBorders>
          <w:top w:val="single" w:sz="8" w:space="0" w:color="B1D355" w:themeColor="accent5"/>
          <w:left w:val="single" w:sz="8" w:space="0" w:color="B1D355" w:themeColor="accent5"/>
          <w:bottom w:val="single" w:sz="8" w:space="0" w:color="B1D355" w:themeColor="accent5"/>
          <w:right w:val="single" w:sz="8" w:space="0" w:color="B1D355" w:themeColor="accent5"/>
          <w:insideV w:val="single" w:sz="8" w:space="0" w:color="B1D355" w:themeColor="accent5"/>
        </w:tcBorders>
        <w:shd w:val="clear" w:color="auto" w:fill="EBF4D4" w:themeFill="accent5" w:themeFillTint="3F"/>
      </w:tcPr>
    </w:tblStylePr>
    <w:tblStylePr w:type="band2Horz">
      <w:tblPr/>
      <w:tcPr>
        <w:tcBorders>
          <w:top w:val="single" w:sz="8" w:space="0" w:color="B1D355" w:themeColor="accent5"/>
          <w:left w:val="single" w:sz="8" w:space="0" w:color="B1D355" w:themeColor="accent5"/>
          <w:bottom w:val="single" w:sz="8" w:space="0" w:color="B1D355" w:themeColor="accent5"/>
          <w:right w:val="single" w:sz="8" w:space="0" w:color="B1D355" w:themeColor="accent5"/>
          <w:insideV w:val="single" w:sz="8" w:space="0" w:color="B1D355" w:themeColor="accent5"/>
        </w:tcBorders>
      </w:tcPr>
    </w:tblStylePr>
  </w:style>
  <w:style w:type="table" w:styleId="LightGrid-Accent6">
    <w:name w:val="Light Grid Accent 6"/>
    <w:basedOn w:val="TableNormal"/>
    <w:uiPriority w:val="98"/>
    <w:rsid w:val="00706B41"/>
    <w:tblPr>
      <w:tblStyleRowBandSize w:val="1"/>
      <w:tblStyleColBandSize w:val="1"/>
      <w:tblBorders>
        <w:top w:val="single" w:sz="8" w:space="0" w:color="6762A6" w:themeColor="accent6"/>
        <w:left w:val="single" w:sz="8" w:space="0" w:color="6762A6" w:themeColor="accent6"/>
        <w:bottom w:val="single" w:sz="8" w:space="0" w:color="6762A6" w:themeColor="accent6"/>
        <w:right w:val="single" w:sz="8" w:space="0" w:color="6762A6" w:themeColor="accent6"/>
        <w:insideH w:val="single" w:sz="8" w:space="0" w:color="6762A6" w:themeColor="accent6"/>
        <w:insideV w:val="single" w:sz="8" w:space="0" w:color="6762A6" w:themeColor="accent6"/>
      </w:tblBorders>
    </w:tblPr>
    <w:tcPr>
      <w:tcMar>
        <w:top w:w="57" w:type="dxa"/>
        <w:left w:w="57" w:type="dxa"/>
        <w:bottom w:w="57" w:type="dxa"/>
        <w:right w:w="57" w:type="dxa"/>
      </w:tcMar>
    </w:tcPr>
    <w:tblStylePr w:type="firstRow">
      <w:pPr>
        <w:spacing w:before="0" w:after="0" w:line="240" w:lineRule="auto"/>
      </w:pPr>
      <w:rPr>
        <w:rFonts w:asciiTheme="majorHAnsi" w:eastAsiaTheme="majorEastAsia" w:hAnsiTheme="majorHAnsi" w:cstheme="majorHAnsi"/>
        <w:b/>
        <w:bCs/>
      </w:rPr>
      <w:tblPr/>
      <w:tcPr>
        <w:tcBorders>
          <w:top w:val="single" w:sz="8" w:space="0" w:color="6762A6" w:themeColor="accent6"/>
          <w:left w:val="single" w:sz="8" w:space="0" w:color="6762A6" w:themeColor="accent6"/>
          <w:bottom w:val="single" w:sz="18" w:space="0" w:color="6762A6" w:themeColor="accent6"/>
          <w:right w:val="single" w:sz="8" w:space="0" w:color="6762A6" w:themeColor="accent6"/>
          <w:insideH w:val="nil"/>
          <w:insideV w:val="single" w:sz="8" w:space="0" w:color="6762A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762A6" w:themeColor="accent6"/>
          <w:left w:val="single" w:sz="8" w:space="0" w:color="6762A6" w:themeColor="accent6"/>
          <w:bottom w:val="single" w:sz="8" w:space="0" w:color="6762A6" w:themeColor="accent6"/>
          <w:right w:val="single" w:sz="8" w:space="0" w:color="6762A6" w:themeColor="accent6"/>
          <w:insideH w:val="nil"/>
          <w:insideV w:val="single" w:sz="8" w:space="0" w:color="6762A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762A6" w:themeColor="accent6"/>
          <w:left w:val="single" w:sz="8" w:space="0" w:color="6762A6" w:themeColor="accent6"/>
          <w:bottom w:val="single" w:sz="8" w:space="0" w:color="6762A6" w:themeColor="accent6"/>
          <w:right w:val="single" w:sz="8" w:space="0" w:color="6762A6" w:themeColor="accent6"/>
        </w:tcBorders>
      </w:tcPr>
    </w:tblStylePr>
    <w:tblStylePr w:type="band1Vert">
      <w:tblPr/>
      <w:tcPr>
        <w:tcBorders>
          <w:top w:val="single" w:sz="8" w:space="0" w:color="6762A6" w:themeColor="accent6"/>
          <w:left w:val="single" w:sz="8" w:space="0" w:color="6762A6" w:themeColor="accent6"/>
          <w:bottom w:val="single" w:sz="8" w:space="0" w:color="6762A6" w:themeColor="accent6"/>
          <w:right w:val="single" w:sz="8" w:space="0" w:color="6762A6" w:themeColor="accent6"/>
        </w:tcBorders>
        <w:shd w:val="clear" w:color="auto" w:fill="D9D8E9" w:themeFill="accent6" w:themeFillTint="3F"/>
      </w:tcPr>
    </w:tblStylePr>
    <w:tblStylePr w:type="band1Horz">
      <w:tblPr/>
      <w:tcPr>
        <w:tcBorders>
          <w:top w:val="single" w:sz="8" w:space="0" w:color="6762A6" w:themeColor="accent6"/>
          <w:left w:val="single" w:sz="8" w:space="0" w:color="6762A6" w:themeColor="accent6"/>
          <w:bottom w:val="single" w:sz="8" w:space="0" w:color="6762A6" w:themeColor="accent6"/>
          <w:right w:val="single" w:sz="8" w:space="0" w:color="6762A6" w:themeColor="accent6"/>
          <w:insideV w:val="single" w:sz="8" w:space="0" w:color="6762A6" w:themeColor="accent6"/>
        </w:tcBorders>
        <w:shd w:val="clear" w:color="auto" w:fill="D9D8E9" w:themeFill="accent6" w:themeFillTint="3F"/>
      </w:tcPr>
    </w:tblStylePr>
    <w:tblStylePr w:type="band2Horz">
      <w:tblPr/>
      <w:tcPr>
        <w:tcBorders>
          <w:top w:val="single" w:sz="8" w:space="0" w:color="6762A6" w:themeColor="accent6"/>
          <w:left w:val="single" w:sz="8" w:space="0" w:color="6762A6" w:themeColor="accent6"/>
          <w:bottom w:val="single" w:sz="8" w:space="0" w:color="6762A6" w:themeColor="accent6"/>
          <w:right w:val="single" w:sz="8" w:space="0" w:color="6762A6" w:themeColor="accent6"/>
          <w:insideV w:val="single" w:sz="8" w:space="0" w:color="6762A6" w:themeColor="accent6"/>
        </w:tcBorders>
      </w:tcPr>
    </w:tblStylePr>
  </w:style>
  <w:style w:type="table" w:styleId="LightList">
    <w:name w:val="Light List"/>
    <w:basedOn w:val="TableNormal"/>
    <w:uiPriority w:val="98"/>
    <w:rsid w:val="00706B41"/>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98"/>
    <w:rsid w:val="00706B41"/>
    <w:tblPr>
      <w:tblStyleRowBandSize w:val="1"/>
      <w:tblStyleColBandSize w:val="1"/>
      <w:tblBorders>
        <w:top w:val="single" w:sz="8" w:space="0" w:color="F47920" w:themeColor="accent1"/>
        <w:left w:val="single" w:sz="8" w:space="0" w:color="F47920" w:themeColor="accent1"/>
        <w:bottom w:val="single" w:sz="8" w:space="0" w:color="F47920" w:themeColor="accent1"/>
        <w:right w:val="single" w:sz="8" w:space="0" w:color="F47920" w:themeColor="accent1"/>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shd w:val="clear" w:color="auto" w:fill="F47920" w:themeFill="accent1"/>
      </w:tcPr>
    </w:tblStylePr>
    <w:tblStylePr w:type="lastRow">
      <w:pPr>
        <w:spacing w:before="0" w:after="0" w:line="240" w:lineRule="auto"/>
      </w:pPr>
      <w:rPr>
        <w:b/>
        <w:bCs/>
      </w:rPr>
      <w:tblPr/>
      <w:tcPr>
        <w:tcBorders>
          <w:top w:val="double" w:sz="6" w:space="0" w:color="F47920" w:themeColor="accent1"/>
          <w:left w:val="single" w:sz="8" w:space="0" w:color="F47920" w:themeColor="accent1"/>
          <w:bottom w:val="single" w:sz="8" w:space="0" w:color="F47920" w:themeColor="accent1"/>
          <w:right w:val="single" w:sz="8" w:space="0" w:color="F47920" w:themeColor="accent1"/>
        </w:tcBorders>
      </w:tcPr>
    </w:tblStylePr>
    <w:tblStylePr w:type="firstCol">
      <w:rPr>
        <w:b/>
        <w:bCs/>
      </w:rPr>
    </w:tblStylePr>
    <w:tblStylePr w:type="lastCol">
      <w:rPr>
        <w:b/>
        <w:bCs/>
      </w:rPr>
    </w:tblStylePr>
    <w:tblStylePr w:type="band1Vert">
      <w:tblPr/>
      <w:tcPr>
        <w:tcBorders>
          <w:top w:val="single" w:sz="8" w:space="0" w:color="F47920" w:themeColor="accent1"/>
          <w:left w:val="single" w:sz="8" w:space="0" w:color="F47920" w:themeColor="accent1"/>
          <w:bottom w:val="single" w:sz="8" w:space="0" w:color="F47920" w:themeColor="accent1"/>
          <w:right w:val="single" w:sz="8" w:space="0" w:color="F47920" w:themeColor="accent1"/>
        </w:tcBorders>
      </w:tcPr>
    </w:tblStylePr>
    <w:tblStylePr w:type="band1Horz">
      <w:tblPr/>
      <w:tcPr>
        <w:tcBorders>
          <w:top w:val="single" w:sz="8" w:space="0" w:color="F47920" w:themeColor="accent1"/>
          <w:left w:val="single" w:sz="8" w:space="0" w:color="F47920" w:themeColor="accent1"/>
          <w:bottom w:val="single" w:sz="8" w:space="0" w:color="F47920" w:themeColor="accent1"/>
          <w:right w:val="single" w:sz="8" w:space="0" w:color="F47920" w:themeColor="accent1"/>
        </w:tcBorders>
      </w:tcPr>
    </w:tblStylePr>
  </w:style>
  <w:style w:type="table" w:styleId="LightList-Accent2">
    <w:name w:val="Light List Accent 2"/>
    <w:basedOn w:val="TableNormal"/>
    <w:uiPriority w:val="98"/>
    <w:rsid w:val="00706B41"/>
    <w:tblPr>
      <w:tblStyleRowBandSize w:val="1"/>
      <w:tblStyleColBandSize w:val="1"/>
      <w:tblBorders>
        <w:top w:val="single" w:sz="8" w:space="0" w:color="F15B3B" w:themeColor="accent2"/>
        <w:left w:val="single" w:sz="8" w:space="0" w:color="F15B3B" w:themeColor="accent2"/>
        <w:bottom w:val="single" w:sz="8" w:space="0" w:color="F15B3B" w:themeColor="accent2"/>
        <w:right w:val="single" w:sz="8" w:space="0" w:color="F15B3B" w:themeColor="accent2"/>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shd w:val="clear" w:color="auto" w:fill="F15B3B" w:themeFill="accent2"/>
      </w:tcPr>
    </w:tblStylePr>
    <w:tblStylePr w:type="lastRow">
      <w:pPr>
        <w:spacing w:before="0" w:after="0" w:line="240" w:lineRule="auto"/>
      </w:pPr>
      <w:rPr>
        <w:b/>
        <w:bCs/>
      </w:rPr>
      <w:tblPr/>
      <w:tcPr>
        <w:tcBorders>
          <w:top w:val="double" w:sz="6" w:space="0" w:color="F15B3B" w:themeColor="accent2"/>
          <w:left w:val="single" w:sz="8" w:space="0" w:color="F15B3B" w:themeColor="accent2"/>
          <w:bottom w:val="single" w:sz="8" w:space="0" w:color="F15B3B" w:themeColor="accent2"/>
          <w:right w:val="single" w:sz="8" w:space="0" w:color="F15B3B" w:themeColor="accent2"/>
        </w:tcBorders>
      </w:tcPr>
    </w:tblStylePr>
    <w:tblStylePr w:type="firstCol">
      <w:rPr>
        <w:b/>
        <w:bCs/>
      </w:rPr>
    </w:tblStylePr>
    <w:tblStylePr w:type="lastCol">
      <w:rPr>
        <w:b/>
        <w:bCs/>
      </w:rPr>
    </w:tblStylePr>
    <w:tblStylePr w:type="band1Vert">
      <w:tblPr/>
      <w:tcPr>
        <w:tcBorders>
          <w:top w:val="single" w:sz="8" w:space="0" w:color="F15B3B" w:themeColor="accent2"/>
          <w:left w:val="single" w:sz="8" w:space="0" w:color="F15B3B" w:themeColor="accent2"/>
          <w:bottom w:val="single" w:sz="8" w:space="0" w:color="F15B3B" w:themeColor="accent2"/>
          <w:right w:val="single" w:sz="8" w:space="0" w:color="F15B3B" w:themeColor="accent2"/>
        </w:tcBorders>
      </w:tcPr>
    </w:tblStylePr>
    <w:tblStylePr w:type="band1Horz">
      <w:tblPr/>
      <w:tcPr>
        <w:tcBorders>
          <w:top w:val="single" w:sz="8" w:space="0" w:color="F15B3B" w:themeColor="accent2"/>
          <w:left w:val="single" w:sz="8" w:space="0" w:color="F15B3B" w:themeColor="accent2"/>
          <w:bottom w:val="single" w:sz="8" w:space="0" w:color="F15B3B" w:themeColor="accent2"/>
          <w:right w:val="single" w:sz="8" w:space="0" w:color="F15B3B" w:themeColor="accent2"/>
        </w:tcBorders>
      </w:tcPr>
    </w:tblStylePr>
  </w:style>
  <w:style w:type="table" w:styleId="LightList-Accent3">
    <w:name w:val="Light List Accent 3"/>
    <w:basedOn w:val="TableNormal"/>
    <w:uiPriority w:val="98"/>
    <w:rsid w:val="00706B41"/>
    <w:tblPr>
      <w:tblStyleRowBandSize w:val="1"/>
      <w:tblStyleColBandSize w:val="1"/>
      <w:tblBorders>
        <w:top w:val="single" w:sz="8" w:space="0" w:color="1B3281" w:themeColor="accent3"/>
        <w:left w:val="single" w:sz="8" w:space="0" w:color="1B3281" w:themeColor="accent3"/>
        <w:bottom w:val="single" w:sz="8" w:space="0" w:color="1B3281" w:themeColor="accent3"/>
        <w:right w:val="single" w:sz="8" w:space="0" w:color="1B3281" w:themeColor="accent3"/>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shd w:val="clear" w:color="auto" w:fill="1B3281" w:themeFill="accent3"/>
      </w:tcPr>
    </w:tblStylePr>
    <w:tblStylePr w:type="lastRow">
      <w:pPr>
        <w:spacing w:before="0" w:after="0" w:line="240" w:lineRule="auto"/>
      </w:pPr>
      <w:rPr>
        <w:b/>
        <w:bCs/>
      </w:rPr>
      <w:tblPr/>
      <w:tcPr>
        <w:tcBorders>
          <w:top w:val="double" w:sz="6" w:space="0" w:color="1B3281" w:themeColor="accent3"/>
          <w:left w:val="single" w:sz="8" w:space="0" w:color="1B3281" w:themeColor="accent3"/>
          <w:bottom w:val="single" w:sz="8" w:space="0" w:color="1B3281" w:themeColor="accent3"/>
          <w:right w:val="single" w:sz="8" w:space="0" w:color="1B3281" w:themeColor="accent3"/>
        </w:tcBorders>
      </w:tcPr>
    </w:tblStylePr>
    <w:tblStylePr w:type="firstCol">
      <w:rPr>
        <w:b/>
        <w:bCs/>
      </w:rPr>
    </w:tblStylePr>
    <w:tblStylePr w:type="lastCol">
      <w:rPr>
        <w:b/>
        <w:bCs/>
      </w:rPr>
    </w:tblStylePr>
    <w:tblStylePr w:type="band1Vert">
      <w:tblPr/>
      <w:tcPr>
        <w:tcBorders>
          <w:top w:val="single" w:sz="8" w:space="0" w:color="1B3281" w:themeColor="accent3"/>
          <w:left w:val="single" w:sz="8" w:space="0" w:color="1B3281" w:themeColor="accent3"/>
          <w:bottom w:val="single" w:sz="8" w:space="0" w:color="1B3281" w:themeColor="accent3"/>
          <w:right w:val="single" w:sz="8" w:space="0" w:color="1B3281" w:themeColor="accent3"/>
        </w:tcBorders>
      </w:tcPr>
    </w:tblStylePr>
    <w:tblStylePr w:type="band1Horz">
      <w:tblPr/>
      <w:tcPr>
        <w:tcBorders>
          <w:top w:val="single" w:sz="8" w:space="0" w:color="1B3281" w:themeColor="accent3"/>
          <w:left w:val="single" w:sz="8" w:space="0" w:color="1B3281" w:themeColor="accent3"/>
          <w:bottom w:val="single" w:sz="8" w:space="0" w:color="1B3281" w:themeColor="accent3"/>
          <w:right w:val="single" w:sz="8" w:space="0" w:color="1B3281" w:themeColor="accent3"/>
        </w:tcBorders>
      </w:tcPr>
    </w:tblStylePr>
  </w:style>
  <w:style w:type="table" w:styleId="LightList-Accent4">
    <w:name w:val="Light List Accent 4"/>
    <w:basedOn w:val="TableNormal"/>
    <w:uiPriority w:val="98"/>
    <w:rsid w:val="00706B41"/>
    <w:tblPr>
      <w:tblStyleRowBandSize w:val="1"/>
      <w:tblStyleColBandSize w:val="1"/>
      <w:tblBorders>
        <w:top w:val="single" w:sz="8" w:space="0" w:color="A1C4BC" w:themeColor="accent4"/>
        <w:left w:val="single" w:sz="8" w:space="0" w:color="A1C4BC" w:themeColor="accent4"/>
        <w:bottom w:val="single" w:sz="8" w:space="0" w:color="A1C4BC" w:themeColor="accent4"/>
        <w:right w:val="single" w:sz="8" w:space="0" w:color="A1C4BC" w:themeColor="accent4"/>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shd w:val="clear" w:color="auto" w:fill="A1C4BC" w:themeFill="accent4"/>
      </w:tcPr>
    </w:tblStylePr>
    <w:tblStylePr w:type="lastRow">
      <w:pPr>
        <w:spacing w:before="0" w:after="0" w:line="240" w:lineRule="auto"/>
      </w:pPr>
      <w:rPr>
        <w:b/>
        <w:bCs/>
      </w:rPr>
      <w:tblPr/>
      <w:tcPr>
        <w:tcBorders>
          <w:top w:val="double" w:sz="6" w:space="0" w:color="A1C4BC" w:themeColor="accent4"/>
          <w:left w:val="single" w:sz="8" w:space="0" w:color="A1C4BC" w:themeColor="accent4"/>
          <w:bottom w:val="single" w:sz="8" w:space="0" w:color="A1C4BC" w:themeColor="accent4"/>
          <w:right w:val="single" w:sz="8" w:space="0" w:color="A1C4BC" w:themeColor="accent4"/>
        </w:tcBorders>
      </w:tcPr>
    </w:tblStylePr>
    <w:tblStylePr w:type="firstCol">
      <w:rPr>
        <w:b/>
        <w:bCs/>
      </w:rPr>
    </w:tblStylePr>
    <w:tblStylePr w:type="lastCol">
      <w:rPr>
        <w:b/>
        <w:bCs/>
      </w:rPr>
    </w:tblStylePr>
    <w:tblStylePr w:type="band1Vert">
      <w:tblPr/>
      <w:tcPr>
        <w:tcBorders>
          <w:top w:val="single" w:sz="8" w:space="0" w:color="A1C4BC" w:themeColor="accent4"/>
          <w:left w:val="single" w:sz="8" w:space="0" w:color="A1C4BC" w:themeColor="accent4"/>
          <w:bottom w:val="single" w:sz="8" w:space="0" w:color="A1C4BC" w:themeColor="accent4"/>
          <w:right w:val="single" w:sz="8" w:space="0" w:color="A1C4BC" w:themeColor="accent4"/>
        </w:tcBorders>
      </w:tcPr>
    </w:tblStylePr>
    <w:tblStylePr w:type="band1Horz">
      <w:tblPr/>
      <w:tcPr>
        <w:tcBorders>
          <w:top w:val="single" w:sz="8" w:space="0" w:color="A1C4BC" w:themeColor="accent4"/>
          <w:left w:val="single" w:sz="8" w:space="0" w:color="A1C4BC" w:themeColor="accent4"/>
          <w:bottom w:val="single" w:sz="8" w:space="0" w:color="A1C4BC" w:themeColor="accent4"/>
          <w:right w:val="single" w:sz="8" w:space="0" w:color="A1C4BC" w:themeColor="accent4"/>
        </w:tcBorders>
      </w:tcPr>
    </w:tblStylePr>
  </w:style>
  <w:style w:type="table" w:styleId="LightList-Accent5">
    <w:name w:val="Light List Accent 5"/>
    <w:basedOn w:val="TableNormal"/>
    <w:uiPriority w:val="98"/>
    <w:rsid w:val="00706B41"/>
    <w:tblPr>
      <w:tblStyleRowBandSize w:val="1"/>
      <w:tblStyleColBandSize w:val="1"/>
      <w:tblBorders>
        <w:top w:val="single" w:sz="8" w:space="0" w:color="B1D355" w:themeColor="accent5"/>
        <w:left w:val="single" w:sz="8" w:space="0" w:color="B1D355" w:themeColor="accent5"/>
        <w:bottom w:val="single" w:sz="8" w:space="0" w:color="B1D355" w:themeColor="accent5"/>
        <w:right w:val="single" w:sz="8" w:space="0" w:color="B1D355" w:themeColor="accent5"/>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shd w:val="clear" w:color="auto" w:fill="B1D355" w:themeFill="accent5"/>
      </w:tcPr>
    </w:tblStylePr>
    <w:tblStylePr w:type="lastRow">
      <w:pPr>
        <w:spacing w:before="0" w:after="0" w:line="240" w:lineRule="auto"/>
      </w:pPr>
      <w:rPr>
        <w:b/>
        <w:bCs/>
      </w:rPr>
      <w:tblPr/>
      <w:tcPr>
        <w:tcBorders>
          <w:top w:val="double" w:sz="6" w:space="0" w:color="B1D355" w:themeColor="accent5"/>
          <w:left w:val="single" w:sz="8" w:space="0" w:color="B1D355" w:themeColor="accent5"/>
          <w:bottom w:val="single" w:sz="8" w:space="0" w:color="B1D355" w:themeColor="accent5"/>
          <w:right w:val="single" w:sz="8" w:space="0" w:color="B1D355" w:themeColor="accent5"/>
        </w:tcBorders>
      </w:tcPr>
    </w:tblStylePr>
    <w:tblStylePr w:type="firstCol">
      <w:rPr>
        <w:b/>
        <w:bCs/>
      </w:rPr>
    </w:tblStylePr>
    <w:tblStylePr w:type="lastCol">
      <w:rPr>
        <w:b/>
        <w:bCs/>
      </w:rPr>
    </w:tblStylePr>
    <w:tblStylePr w:type="band1Vert">
      <w:tblPr/>
      <w:tcPr>
        <w:tcBorders>
          <w:top w:val="single" w:sz="8" w:space="0" w:color="B1D355" w:themeColor="accent5"/>
          <w:left w:val="single" w:sz="8" w:space="0" w:color="B1D355" w:themeColor="accent5"/>
          <w:bottom w:val="single" w:sz="8" w:space="0" w:color="B1D355" w:themeColor="accent5"/>
          <w:right w:val="single" w:sz="8" w:space="0" w:color="B1D355" w:themeColor="accent5"/>
        </w:tcBorders>
      </w:tcPr>
    </w:tblStylePr>
    <w:tblStylePr w:type="band1Horz">
      <w:tblPr/>
      <w:tcPr>
        <w:tcBorders>
          <w:top w:val="single" w:sz="8" w:space="0" w:color="B1D355" w:themeColor="accent5"/>
          <w:left w:val="single" w:sz="8" w:space="0" w:color="B1D355" w:themeColor="accent5"/>
          <w:bottom w:val="single" w:sz="8" w:space="0" w:color="B1D355" w:themeColor="accent5"/>
          <w:right w:val="single" w:sz="8" w:space="0" w:color="B1D355" w:themeColor="accent5"/>
        </w:tcBorders>
      </w:tcPr>
    </w:tblStylePr>
  </w:style>
  <w:style w:type="table" w:styleId="LightList-Accent6">
    <w:name w:val="Light List Accent 6"/>
    <w:basedOn w:val="TableNormal"/>
    <w:uiPriority w:val="98"/>
    <w:rsid w:val="00706B41"/>
    <w:tblPr>
      <w:tblStyleRowBandSize w:val="1"/>
      <w:tblStyleColBandSize w:val="1"/>
      <w:tblBorders>
        <w:top w:val="single" w:sz="8" w:space="0" w:color="6762A6" w:themeColor="accent6"/>
        <w:left w:val="single" w:sz="8" w:space="0" w:color="6762A6" w:themeColor="accent6"/>
        <w:bottom w:val="single" w:sz="8" w:space="0" w:color="6762A6" w:themeColor="accent6"/>
        <w:right w:val="single" w:sz="8" w:space="0" w:color="6762A6" w:themeColor="accent6"/>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shd w:val="clear" w:color="auto" w:fill="6762A6" w:themeFill="accent6"/>
      </w:tcPr>
    </w:tblStylePr>
    <w:tblStylePr w:type="lastRow">
      <w:pPr>
        <w:spacing w:before="0" w:after="0" w:line="240" w:lineRule="auto"/>
      </w:pPr>
      <w:rPr>
        <w:b/>
        <w:bCs/>
      </w:rPr>
      <w:tblPr/>
      <w:tcPr>
        <w:tcBorders>
          <w:top w:val="double" w:sz="6" w:space="0" w:color="6762A6" w:themeColor="accent6"/>
          <w:left w:val="single" w:sz="8" w:space="0" w:color="6762A6" w:themeColor="accent6"/>
          <w:bottom w:val="single" w:sz="8" w:space="0" w:color="6762A6" w:themeColor="accent6"/>
          <w:right w:val="single" w:sz="8" w:space="0" w:color="6762A6" w:themeColor="accent6"/>
        </w:tcBorders>
      </w:tcPr>
    </w:tblStylePr>
    <w:tblStylePr w:type="firstCol">
      <w:rPr>
        <w:b/>
        <w:bCs/>
      </w:rPr>
    </w:tblStylePr>
    <w:tblStylePr w:type="lastCol">
      <w:rPr>
        <w:b/>
        <w:bCs/>
      </w:rPr>
    </w:tblStylePr>
    <w:tblStylePr w:type="band1Vert">
      <w:tblPr/>
      <w:tcPr>
        <w:tcBorders>
          <w:top w:val="single" w:sz="8" w:space="0" w:color="6762A6" w:themeColor="accent6"/>
          <w:left w:val="single" w:sz="8" w:space="0" w:color="6762A6" w:themeColor="accent6"/>
          <w:bottom w:val="single" w:sz="8" w:space="0" w:color="6762A6" w:themeColor="accent6"/>
          <w:right w:val="single" w:sz="8" w:space="0" w:color="6762A6" w:themeColor="accent6"/>
        </w:tcBorders>
      </w:tcPr>
    </w:tblStylePr>
    <w:tblStylePr w:type="band1Horz">
      <w:tblPr/>
      <w:tcPr>
        <w:tcBorders>
          <w:top w:val="single" w:sz="8" w:space="0" w:color="6762A6" w:themeColor="accent6"/>
          <w:left w:val="single" w:sz="8" w:space="0" w:color="6762A6" w:themeColor="accent6"/>
          <w:bottom w:val="single" w:sz="8" w:space="0" w:color="6762A6" w:themeColor="accent6"/>
          <w:right w:val="single" w:sz="8" w:space="0" w:color="6762A6" w:themeColor="accent6"/>
        </w:tcBorders>
      </w:tcPr>
    </w:tblStylePr>
  </w:style>
  <w:style w:type="table" w:styleId="LightShading">
    <w:name w:val="Light Shading"/>
    <w:basedOn w:val="TableNormal"/>
    <w:uiPriority w:val="98"/>
    <w:rsid w:val="00706B41"/>
    <w:rPr>
      <w:color w:val="000000" w:themeColor="text1" w:themeShade="BF"/>
    </w:rPr>
    <w:tblPr>
      <w:tblStyleRowBandSize w:val="1"/>
      <w:tblStyleColBandSize w:val="1"/>
      <w:tblBorders>
        <w:top w:val="single" w:sz="8" w:space="0" w:color="000000" w:themeColor="text1"/>
        <w:bottom w:val="single" w:sz="8" w:space="0" w:color="000000" w:themeColor="text1"/>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98"/>
    <w:rsid w:val="00706B41"/>
    <w:rPr>
      <w:color w:val="C45809" w:themeColor="accent1" w:themeShade="BF"/>
    </w:rPr>
    <w:tblPr>
      <w:tblStyleRowBandSize w:val="1"/>
      <w:tblStyleColBandSize w:val="1"/>
      <w:tblBorders>
        <w:top w:val="single" w:sz="8" w:space="0" w:color="F47920" w:themeColor="accent1"/>
        <w:bottom w:val="single" w:sz="8" w:space="0" w:color="F47920" w:themeColor="accent1"/>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rPr>
      <w:tblPr/>
      <w:tcPr>
        <w:tcBorders>
          <w:top w:val="single" w:sz="8" w:space="0" w:color="F47920" w:themeColor="accent1"/>
          <w:left w:val="nil"/>
          <w:bottom w:val="single" w:sz="8" w:space="0" w:color="F47920" w:themeColor="accent1"/>
          <w:right w:val="nil"/>
          <w:insideH w:val="nil"/>
          <w:insideV w:val="nil"/>
        </w:tcBorders>
      </w:tcPr>
    </w:tblStylePr>
    <w:tblStylePr w:type="lastRow">
      <w:pPr>
        <w:spacing w:before="0" w:after="0" w:line="240" w:lineRule="auto"/>
      </w:pPr>
      <w:rPr>
        <w:b/>
        <w:bCs/>
      </w:rPr>
      <w:tblPr/>
      <w:tcPr>
        <w:tcBorders>
          <w:top w:val="single" w:sz="8" w:space="0" w:color="F47920" w:themeColor="accent1"/>
          <w:left w:val="nil"/>
          <w:bottom w:val="single" w:sz="8" w:space="0" w:color="F47920"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CDDC7" w:themeFill="accent1" w:themeFillTint="3F"/>
      </w:tcPr>
    </w:tblStylePr>
    <w:tblStylePr w:type="band1Horz">
      <w:tblPr/>
      <w:tcPr>
        <w:tcBorders>
          <w:left w:val="nil"/>
          <w:right w:val="nil"/>
          <w:insideH w:val="nil"/>
          <w:insideV w:val="nil"/>
        </w:tcBorders>
        <w:shd w:val="clear" w:color="auto" w:fill="FCDDC7" w:themeFill="accent1" w:themeFillTint="3F"/>
      </w:tcPr>
    </w:tblStylePr>
  </w:style>
  <w:style w:type="table" w:styleId="LightShading-Accent2">
    <w:name w:val="Light Shading Accent 2"/>
    <w:basedOn w:val="TableNormal"/>
    <w:uiPriority w:val="98"/>
    <w:rsid w:val="00706B41"/>
    <w:rPr>
      <w:color w:val="D1300F" w:themeColor="accent2" w:themeShade="BF"/>
    </w:rPr>
    <w:tblPr>
      <w:tblStyleRowBandSize w:val="1"/>
      <w:tblStyleColBandSize w:val="1"/>
      <w:tblBorders>
        <w:top w:val="single" w:sz="8" w:space="0" w:color="F15B3B" w:themeColor="accent2"/>
        <w:bottom w:val="single" w:sz="8" w:space="0" w:color="F15B3B" w:themeColor="accent2"/>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rPr>
      <w:tblPr/>
      <w:tcPr>
        <w:tcBorders>
          <w:top w:val="single" w:sz="8" w:space="0" w:color="F15B3B" w:themeColor="accent2"/>
          <w:left w:val="nil"/>
          <w:bottom w:val="single" w:sz="8" w:space="0" w:color="F15B3B" w:themeColor="accent2"/>
          <w:right w:val="nil"/>
          <w:insideH w:val="nil"/>
          <w:insideV w:val="nil"/>
        </w:tcBorders>
      </w:tcPr>
    </w:tblStylePr>
    <w:tblStylePr w:type="lastRow">
      <w:pPr>
        <w:spacing w:before="0" w:after="0" w:line="240" w:lineRule="auto"/>
      </w:pPr>
      <w:rPr>
        <w:b/>
        <w:bCs/>
      </w:rPr>
      <w:tblPr/>
      <w:tcPr>
        <w:tcBorders>
          <w:top w:val="single" w:sz="8" w:space="0" w:color="F15B3B" w:themeColor="accent2"/>
          <w:left w:val="nil"/>
          <w:bottom w:val="single" w:sz="8" w:space="0" w:color="F15B3B"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BD6CE" w:themeFill="accent2" w:themeFillTint="3F"/>
      </w:tcPr>
    </w:tblStylePr>
    <w:tblStylePr w:type="band1Horz">
      <w:tblPr/>
      <w:tcPr>
        <w:tcBorders>
          <w:left w:val="nil"/>
          <w:right w:val="nil"/>
          <w:insideH w:val="nil"/>
          <w:insideV w:val="nil"/>
        </w:tcBorders>
        <w:shd w:val="clear" w:color="auto" w:fill="FBD6CE" w:themeFill="accent2" w:themeFillTint="3F"/>
      </w:tcPr>
    </w:tblStylePr>
  </w:style>
  <w:style w:type="table" w:styleId="LightShading-Accent3">
    <w:name w:val="Light Shading Accent 3"/>
    <w:basedOn w:val="TableNormal"/>
    <w:uiPriority w:val="98"/>
    <w:rsid w:val="00706B41"/>
    <w:rPr>
      <w:color w:val="142560" w:themeColor="accent3" w:themeShade="BF"/>
    </w:rPr>
    <w:tblPr>
      <w:tblStyleRowBandSize w:val="1"/>
      <w:tblStyleColBandSize w:val="1"/>
      <w:tblBorders>
        <w:top w:val="single" w:sz="8" w:space="0" w:color="1B3281" w:themeColor="accent3"/>
        <w:bottom w:val="single" w:sz="8" w:space="0" w:color="1B3281" w:themeColor="accent3"/>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rPr>
      <w:tblPr/>
      <w:tcPr>
        <w:tcBorders>
          <w:top w:val="single" w:sz="8" w:space="0" w:color="1B3281" w:themeColor="accent3"/>
          <w:left w:val="nil"/>
          <w:bottom w:val="single" w:sz="8" w:space="0" w:color="1B3281" w:themeColor="accent3"/>
          <w:right w:val="nil"/>
          <w:insideH w:val="nil"/>
          <w:insideV w:val="nil"/>
        </w:tcBorders>
      </w:tcPr>
    </w:tblStylePr>
    <w:tblStylePr w:type="lastRow">
      <w:pPr>
        <w:spacing w:before="0" w:after="0" w:line="240" w:lineRule="auto"/>
      </w:pPr>
      <w:rPr>
        <w:b/>
        <w:bCs/>
      </w:rPr>
      <w:tblPr/>
      <w:tcPr>
        <w:tcBorders>
          <w:top w:val="single" w:sz="8" w:space="0" w:color="1B3281" w:themeColor="accent3"/>
          <w:left w:val="nil"/>
          <w:bottom w:val="single" w:sz="8" w:space="0" w:color="1B3281"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6C3EF" w:themeFill="accent3" w:themeFillTint="3F"/>
      </w:tcPr>
    </w:tblStylePr>
    <w:tblStylePr w:type="band1Horz">
      <w:tblPr/>
      <w:tcPr>
        <w:tcBorders>
          <w:left w:val="nil"/>
          <w:right w:val="nil"/>
          <w:insideH w:val="nil"/>
          <w:insideV w:val="nil"/>
        </w:tcBorders>
        <w:shd w:val="clear" w:color="auto" w:fill="B6C3EF" w:themeFill="accent3" w:themeFillTint="3F"/>
      </w:tcPr>
    </w:tblStylePr>
  </w:style>
  <w:style w:type="table" w:styleId="LightShading-Accent4">
    <w:name w:val="Light Shading Accent 4"/>
    <w:basedOn w:val="TableNormal"/>
    <w:uiPriority w:val="98"/>
    <w:rsid w:val="00706B41"/>
    <w:rPr>
      <w:color w:val="69A194" w:themeColor="accent4" w:themeShade="BF"/>
    </w:rPr>
    <w:tblPr>
      <w:tblStyleRowBandSize w:val="1"/>
      <w:tblStyleColBandSize w:val="1"/>
      <w:tblBorders>
        <w:top w:val="single" w:sz="8" w:space="0" w:color="A1C4BC" w:themeColor="accent4"/>
        <w:bottom w:val="single" w:sz="8" w:space="0" w:color="A1C4BC" w:themeColor="accent4"/>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rPr>
      <w:tblPr/>
      <w:tcPr>
        <w:tcBorders>
          <w:top w:val="single" w:sz="8" w:space="0" w:color="A1C4BC" w:themeColor="accent4"/>
          <w:left w:val="nil"/>
          <w:bottom w:val="single" w:sz="8" w:space="0" w:color="A1C4BC" w:themeColor="accent4"/>
          <w:right w:val="nil"/>
          <w:insideH w:val="nil"/>
          <w:insideV w:val="nil"/>
        </w:tcBorders>
      </w:tcPr>
    </w:tblStylePr>
    <w:tblStylePr w:type="lastRow">
      <w:pPr>
        <w:spacing w:before="0" w:after="0" w:line="240" w:lineRule="auto"/>
      </w:pPr>
      <w:rPr>
        <w:b/>
        <w:bCs/>
      </w:rPr>
      <w:tblPr/>
      <w:tcPr>
        <w:tcBorders>
          <w:top w:val="single" w:sz="8" w:space="0" w:color="A1C4BC" w:themeColor="accent4"/>
          <w:left w:val="nil"/>
          <w:bottom w:val="single" w:sz="8" w:space="0" w:color="A1C4BC"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7F0EE" w:themeFill="accent4" w:themeFillTint="3F"/>
      </w:tcPr>
    </w:tblStylePr>
    <w:tblStylePr w:type="band1Horz">
      <w:tblPr/>
      <w:tcPr>
        <w:tcBorders>
          <w:left w:val="nil"/>
          <w:right w:val="nil"/>
          <w:insideH w:val="nil"/>
          <w:insideV w:val="nil"/>
        </w:tcBorders>
        <w:shd w:val="clear" w:color="auto" w:fill="E7F0EE" w:themeFill="accent4" w:themeFillTint="3F"/>
      </w:tcPr>
    </w:tblStylePr>
  </w:style>
  <w:style w:type="table" w:styleId="LightShading-Accent5">
    <w:name w:val="Light Shading Accent 5"/>
    <w:basedOn w:val="TableNormal"/>
    <w:uiPriority w:val="98"/>
    <w:rsid w:val="00706B41"/>
    <w:rPr>
      <w:color w:val="8CB02D" w:themeColor="accent5" w:themeShade="BF"/>
    </w:rPr>
    <w:tblPr>
      <w:tblStyleRowBandSize w:val="1"/>
      <w:tblStyleColBandSize w:val="1"/>
      <w:tblBorders>
        <w:top w:val="single" w:sz="8" w:space="0" w:color="B1D355" w:themeColor="accent5"/>
        <w:bottom w:val="single" w:sz="8" w:space="0" w:color="B1D355" w:themeColor="accent5"/>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rPr>
      <w:tblPr/>
      <w:tcPr>
        <w:tcBorders>
          <w:top w:val="single" w:sz="8" w:space="0" w:color="B1D355" w:themeColor="accent5"/>
          <w:left w:val="nil"/>
          <w:bottom w:val="single" w:sz="8" w:space="0" w:color="B1D355" w:themeColor="accent5"/>
          <w:right w:val="nil"/>
          <w:insideH w:val="nil"/>
          <w:insideV w:val="nil"/>
        </w:tcBorders>
      </w:tcPr>
    </w:tblStylePr>
    <w:tblStylePr w:type="lastRow">
      <w:pPr>
        <w:spacing w:before="0" w:after="0" w:line="240" w:lineRule="auto"/>
      </w:pPr>
      <w:rPr>
        <w:b/>
        <w:bCs/>
      </w:rPr>
      <w:tblPr/>
      <w:tcPr>
        <w:tcBorders>
          <w:top w:val="single" w:sz="8" w:space="0" w:color="B1D355" w:themeColor="accent5"/>
          <w:left w:val="nil"/>
          <w:bottom w:val="single" w:sz="8" w:space="0" w:color="B1D35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BF4D4" w:themeFill="accent5" w:themeFillTint="3F"/>
      </w:tcPr>
    </w:tblStylePr>
    <w:tblStylePr w:type="band1Horz">
      <w:tblPr/>
      <w:tcPr>
        <w:tcBorders>
          <w:left w:val="nil"/>
          <w:right w:val="nil"/>
          <w:insideH w:val="nil"/>
          <w:insideV w:val="nil"/>
        </w:tcBorders>
        <w:shd w:val="clear" w:color="auto" w:fill="EBF4D4" w:themeFill="accent5" w:themeFillTint="3F"/>
      </w:tcPr>
    </w:tblStylePr>
  </w:style>
  <w:style w:type="table" w:styleId="LightShading-Accent6">
    <w:name w:val="Light Shading Accent 6"/>
    <w:basedOn w:val="TableNormal"/>
    <w:uiPriority w:val="98"/>
    <w:rsid w:val="00706B41"/>
    <w:rPr>
      <w:color w:val="4B477E" w:themeColor="accent6" w:themeShade="BF"/>
    </w:rPr>
    <w:tblPr>
      <w:tblStyleRowBandSize w:val="1"/>
      <w:tblStyleColBandSize w:val="1"/>
      <w:tblBorders>
        <w:top w:val="single" w:sz="8" w:space="0" w:color="6762A6" w:themeColor="accent6"/>
        <w:bottom w:val="single" w:sz="8" w:space="0" w:color="6762A6" w:themeColor="accent6"/>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rPr>
      <w:tblPr/>
      <w:tcPr>
        <w:tcBorders>
          <w:top w:val="single" w:sz="8" w:space="0" w:color="6762A6" w:themeColor="accent6"/>
          <w:left w:val="nil"/>
          <w:bottom w:val="single" w:sz="8" w:space="0" w:color="6762A6" w:themeColor="accent6"/>
          <w:right w:val="nil"/>
          <w:insideH w:val="nil"/>
          <w:insideV w:val="nil"/>
        </w:tcBorders>
      </w:tcPr>
    </w:tblStylePr>
    <w:tblStylePr w:type="lastRow">
      <w:pPr>
        <w:spacing w:before="0" w:after="0" w:line="240" w:lineRule="auto"/>
      </w:pPr>
      <w:rPr>
        <w:b/>
        <w:bCs/>
      </w:rPr>
      <w:tblPr/>
      <w:tcPr>
        <w:tcBorders>
          <w:top w:val="single" w:sz="8" w:space="0" w:color="6762A6" w:themeColor="accent6"/>
          <w:left w:val="nil"/>
          <w:bottom w:val="single" w:sz="8" w:space="0" w:color="6762A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9D8E9" w:themeFill="accent6" w:themeFillTint="3F"/>
      </w:tcPr>
    </w:tblStylePr>
    <w:tblStylePr w:type="band1Horz">
      <w:tblPr/>
      <w:tcPr>
        <w:tcBorders>
          <w:left w:val="nil"/>
          <w:right w:val="nil"/>
          <w:insideH w:val="nil"/>
          <w:insideV w:val="nil"/>
        </w:tcBorders>
        <w:shd w:val="clear" w:color="auto" w:fill="D9D8E9" w:themeFill="accent6" w:themeFillTint="3F"/>
      </w:tcPr>
    </w:tblStylePr>
  </w:style>
  <w:style w:type="character" w:styleId="LineNumber">
    <w:name w:val="line number"/>
    <w:basedOn w:val="DefaultParagraphFont"/>
    <w:uiPriority w:val="97"/>
    <w:semiHidden/>
    <w:rsid w:val="00706B41"/>
    <w:rPr>
      <w:rFonts w:asciiTheme="minorHAnsi" w:hAnsiTheme="minorHAnsi" w:cstheme="minorHAnsi"/>
    </w:rPr>
  </w:style>
  <w:style w:type="paragraph" w:styleId="List3">
    <w:name w:val="List 3"/>
    <w:basedOn w:val="Normal"/>
    <w:uiPriority w:val="4"/>
    <w:semiHidden/>
    <w:rsid w:val="00706B41"/>
    <w:pPr>
      <w:ind w:left="849" w:hanging="283"/>
      <w:contextualSpacing/>
    </w:pPr>
  </w:style>
  <w:style w:type="paragraph" w:styleId="List4">
    <w:name w:val="List 4"/>
    <w:basedOn w:val="Normal"/>
    <w:uiPriority w:val="4"/>
    <w:semiHidden/>
    <w:rsid w:val="00706B41"/>
    <w:pPr>
      <w:ind w:left="1132" w:hanging="283"/>
      <w:contextualSpacing/>
    </w:pPr>
  </w:style>
  <w:style w:type="paragraph" w:styleId="List5">
    <w:name w:val="List 5"/>
    <w:basedOn w:val="Normal"/>
    <w:uiPriority w:val="4"/>
    <w:semiHidden/>
    <w:rsid w:val="00706B41"/>
    <w:pPr>
      <w:ind w:left="1415" w:hanging="283"/>
      <w:contextualSpacing/>
    </w:pPr>
  </w:style>
  <w:style w:type="paragraph" w:styleId="ListBullet3">
    <w:name w:val="List Bullet 3"/>
    <w:basedOn w:val="Normal"/>
    <w:uiPriority w:val="2"/>
    <w:qFormat/>
    <w:rsid w:val="0091587F"/>
    <w:pPr>
      <w:numPr>
        <w:numId w:val="3"/>
      </w:numPr>
      <w:ind w:left="851" w:hanging="284"/>
    </w:pPr>
  </w:style>
  <w:style w:type="paragraph" w:styleId="ListBullet4">
    <w:name w:val="List Bullet 4"/>
    <w:basedOn w:val="Normal"/>
    <w:uiPriority w:val="2"/>
    <w:semiHidden/>
    <w:rsid w:val="00706B41"/>
    <w:pPr>
      <w:numPr>
        <w:numId w:val="9"/>
      </w:numPr>
      <w:contextualSpacing/>
    </w:pPr>
  </w:style>
  <w:style w:type="paragraph" w:styleId="ListBullet5">
    <w:name w:val="List Bullet 5"/>
    <w:basedOn w:val="Normal"/>
    <w:uiPriority w:val="2"/>
    <w:semiHidden/>
    <w:rsid w:val="00706B41"/>
    <w:pPr>
      <w:numPr>
        <w:numId w:val="10"/>
      </w:numPr>
      <w:contextualSpacing/>
    </w:pPr>
  </w:style>
  <w:style w:type="paragraph" w:styleId="ListContinue">
    <w:name w:val="List Continue"/>
    <w:basedOn w:val="Normal"/>
    <w:uiPriority w:val="10"/>
    <w:semiHidden/>
    <w:rsid w:val="00706B41"/>
    <w:pPr>
      <w:spacing w:after="120"/>
      <w:ind w:left="283"/>
      <w:contextualSpacing/>
    </w:pPr>
  </w:style>
  <w:style w:type="paragraph" w:styleId="ListContinue2">
    <w:name w:val="List Continue 2"/>
    <w:basedOn w:val="Normal"/>
    <w:uiPriority w:val="10"/>
    <w:semiHidden/>
    <w:rsid w:val="00706B41"/>
    <w:pPr>
      <w:spacing w:after="120"/>
      <w:ind w:left="566"/>
      <w:contextualSpacing/>
    </w:pPr>
  </w:style>
  <w:style w:type="paragraph" w:styleId="ListContinue3">
    <w:name w:val="List Continue 3"/>
    <w:basedOn w:val="Normal"/>
    <w:uiPriority w:val="10"/>
    <w:semiHidden/>
    <w:rsid w:val="00706B41"/>
    <w:pPr>
      <w:spacing w:after="120"/>
      <w:ind w:left="849"/>
      <w:contextualSpacing/>
    </w:pPr>
  </w:style>
  <w:style w:type="paragraph" w:styleId="ListContinue4">
    <w:name w:val="List Continue 4"/>
    <w:basedOn w:val="Normal"/>
    <w:uiPriority w:val="10"/>
    <w:semiHidden/>
    <w:rsid w:val="00706B41"/>
    <w:pPr>
      <w:spacing w:after="120"/>
      <w:ind w:left="1132"/>
      <w:contextualSpacing/>
    </w:pPr>
  </w:style>
  <w:style w:type="paragraph" w:styleId="ListContinue5">
    <w:name w:val="List Continue 5"/>
    <w:basedOn w:val="Normal"/>
    <w:uiPriority w:val="10"/>
    <w:semiHidden/>
    <w:rsid w:val="00706B41"/>
    <w:pPr>
      <w:spacing w:after="120"/>
      <w:ind w:left="1415"/>
      <w:contextualSpacing/>
    </w:pPr>
  </w:style>
  <w:style w:type="paragraph" w:styleId="ListNumber2">
    <w:name w:val="List Number 2"/>
    <w:basedOn w:val="Normal"/>
    <w:uiPriority w:val="3"/>
    <w:qFormat/>
    <w:rsid w:val="00336254"/>
    <w:pPr>
      <w:numPr>
        <w:ilvl w:val="1"/>
        <w:numId w:val="14"/>
      </w:numPr>
    </w:pPr>
  </w:style>
  <w:style w:type="paragraph" w:styleId="ListNumber3">
    <w:name w:val="List Number 3"/>
    <w:basedOn w:val="Normal"/>
    <w:uiPriority w:val="3"/>
    <w:qFormat/>
    <w:rsid w:val="00336254"/>
    <w:pPr>
      <w:numPr>
        <w:ilvl w:val="2"/>
        <w:numId w:val="14"/>
      </w:numPr>
    </w:pPr>
  </w:style>
  <w:style w:type="paragraph" w:styleId="ListNumber4">
    <w:name w:val="List Number 4"/>
    <w:basedOn w:val="Normal"/>
    <w:uiPriority w:val="3"/>
    <w:semiHidden/>
    <w:rsid w:val="00706B41"/>
    <w:pPr>
      <w:numPr>
        <w:numId w:val="11"/>
      </w:numPr>
      <w:contextualSpacing/>
    </w:pPr>
  </w:style>
  <w:style w:type="paragraph" w:styleId="ListNumber5">
    <w:name w:val="List Number 5"/>
    <w:basedOn w:val="Normal"/>
    <w:uiPriority w:val="3"/>
    <w:semiHidden/>
    <w:rsid w:val="00706B41"/>
    <w:pPr>
      <w:numPr>
        <w:numId w:val="12"/>
      </w:numPr>
      <w:contextualSpacing/>
    </w:pPr>
  </w:style>
  <w:style w:type="paragraph" w:styleId="ListParagraph">
    <w:name w:val="List Paragraph"/>
    <w:aliases w:val="Bullet1"/>
    <w:basedOn w:val="Normal"/>
    <w:link w:val="ListParagraphChar"/>
    <w:uiPriority w:val="34"/>
    <w:qFormat/>
    <w:rsid w:val="00706B41"/>
    <w:pPr>
      <w:ind w:left="720"/>
      <w:contextualSpacing/>
    </w:pPr>
  </w:style>
  <w:style w:type="paragraph" w:styleId="MacroText">
    <w:name w:val="macro"/>
    <w:link w:val="MacroTextChar"/>
    <w:uiPriority w:val="97"/>
    <w:semiHidden/>
    <w:rsid w:val="00706B41"/>
    <w:pPr>
      <w:tabs>
        <w:tab w:val="left" w:pos="480"/>
        <w:tab w:val="left" w:pos="960"/>
        <w:tab w:val="left" w:pos="1440"/>
        <w:tab w:val="left" w:pos="1920"/>
        <w:tab w:val="left" w:pos="2400"/>
        <w:tab w:val="left" w:pos="2880"/>
        <w:tab w:val="left" w:pos="3360"/>
        <w:tab w:val="left" w:pos="3840"/>
        <w:tab w:val="left" w:pos="4320"/>
      </w:tabs>
      <w:spacing w:line="280" w:lineRule="atLeast"/>
    </w:pPr>
    <w:rPr>
      <w:rFonts w:asciiTheme="minorHAnsi" w:hAnsiTheme="minorHAnsi" w:cstheme="minorHAnsi"/>
      <w:color w:val="221E1F"/>
      <w:lang w:val="en-AU" w:eastAsia="ja-JP"/>
    </w:rPr>
  </w:style>
  <w:style w:type="character" w:customStyle="1" w:styleId="MacroTextChar">
    <w:name w:val="Macro Text Char"/>
    <w:basedOn w:val="DefaultParagraphFont"/>
    <w:link w:val="MacroText"/>
    <w:rsid w:val="00706B41"/>
    <w:rPr>
      <w:rFonts w:asciiTheme="minorHAnsi" w:hAnsiTheme="minorHAnsi" w:cstheme="minorHAnsi"/>
      <w:color w:val="221E1F"/>
      <w:lang w:val="en-AU" w:eastAsia="ja-JP"/>
    </w:rPr>
  </w:style>
  <w:style w:type="table" w:styleId="MediumGrid1">
    <w:name w:val="Medium Grid 1"/>
    <w:basedOn w:val="TableNormal"/>
    <w:uiPriority w:val="98"/>
    <w:rsid w:val="00706B41"/>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Mar>
        <w:top w:w="57" w:type="dxa"/>
        <w:left w:w="57" w:type="dxa"/>
        <w:bottom w:w="57" w:type="dxa"/>
        <w:right w:w="57" w:type="dxa"/>
      </w:tcMar>
    </w:tcPr>
    <w:tblStylePr w:type="firstRow">
      <w:rPr>
        <w:rFonts w:asciiTheme="majorHAnsi" w:hAnsiTheme="majorHAnsi" w:cstheme="majorHAnsi"/>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98"/>
    <w:rsid w:val="00706B41"/>
    <w:tblPr>
      <w:tblStyleRowBandSize w:val="1"/>
      <w:tblStyleColBandSize w:val="1"/>
      <w:tblBorders>
        <w:top w:val="single" w:sz="8" w:space="0" w:color="F69A57" w:themeColor="accent1" w:themeTint="BF"/>
        <w:left w:val="single" w:sz="8" w:space="0" w:color="F69A57" w:themeColor="accent1" w:themeTint="BF"/>
        <w:bottom w:val="single" w:sz="8" w:space="0" w:color="F69A57" w:themeColor="accent1" w:themeTint="BF"/>
        <w:right w:val="single" w:sz="8" w:space="0" w:color="F69A57" w:themeColor="accent1" w:themeTint="BF"/>
        <w:insideH w:val="single" w:sz="8" w:space="0" w:color="F69A57" w:themeColor="accent1" w:themeTint="BF"/>
        <w:insideV w:val="single" w:sz="8" w:space="0" w:color="F69A57" w:themeColor="accent1" w:themeTint="BF"/>
      </w:tblBorders>
    </w:tblPr>
    <w:tcPr>
      <w:shd w:val="clear" w:color="auto" w:fill="FCDDC7" w:themeFill="accent1" w:themeFillTint="3F"/>
      <w:tcMar>
        <w:top w:w="57" w:type="dxa"/>
        <w:left w:w="57" w:type="dxa"/>
        <w:bottom w:w="57" w:type="dxa"/>
        <w:right w:w="57" w:type="dxa"/>
      </w:tcMar>
    </w:tcPr>
    <w:tblStylePr w:type="firstRow">
      <w:rPr>
        <w:rFonts w:asciiTheme="majorHAnsi" w:hAnsiTheme="majorHAnsi" w:cstheme="majorHAnsi"/>
        <w:b/>
        <w:bCs/>
      </w:rPr>
    </w:tblStylePr>
    <w:tblStylePr w:type="lastRow">
      <w:rPr>
        <w:b/>
        <w:bCs/>
      </w:rPr>
      <w:tblPr/>
      <w:tcPr>
        <w:tcBorders>
          <w:top w:val="single" w:sz="18" w:space="0" w:color="F69A57" w:themeColor="accent1" w:themeTint="BF"/>
        </w:tcBorders>
      </w:tcPr>
    </w:tblStylePr>
    <w:tblStylePr w:type="firstCol">
      <w:rPr>
        <w:b/>
        <w:bCs/>
      </w:rPr>
    </w:tblStylePr>
    <w:tblStylePr w:type="lastCol">
      <w:rPr>
        <w:b/>
        <w:bCs/>
      </w:rPr>
    </w:tblStylePr>
    <w:tblStylePr w:type="band1Vert">
      <w:tblPr/>
      <w:tcPr>
        <w:shd w:val="clear" w:color="auto" w:fill="F9BC8F" w:themeFill="accent1" w:themeFillTint="7F"/>
      </w:tcPr>
    </w:tblStylePr>
    <w:tblStylePr w:type="band1Horz">
      <w:tblPr/>
      <w:tcPr>
        <w:shd w:val="clear" w:color="auto" w:fill="F9BC8F" w:themeFill="accent1" w:themeFillTint="7F"/>
      </w:tcPr>
    </w:tblStylePr>
  </w:style>
  <w:style w:type="table" w:styleId="MediumGrid1-Accent2">
    <w:name w:val="Medium Grid 1 Accent 2"/>
    <w:basedOn w:val="TableNormal"/>
    <w:uiPriority w:val="98"/>
    <w:rsid w:val="00706B41"/>
    <w:tblPr>
      <w:tblStyleRowBandSize w:val="1"/>
      <w:tblStyleColBandSize w:val="1"/>
      <w:tblBorders>
        <w:top w:val="single" w:sz="8" w:space="0" w:color="F4836C" w:themeColor="accent2" w:themeTint="BF"/>
        <w:left w:val="single" w:sz="8" w:space="0" w:color="F4836C" w:themeColor="accent2" w:themeTint="BF"/>
        <w:bottom w:val="single" w:sz="8" w:space="0" w:color="F4836C" w:themeColor="accent2" w:themeTint="BF"/>
        <w:right w:val="single" w:sz="8" w:space="0" w:color="F4836C" w:themeColor="accent2" w:themeTint="BF"/>
        <w:insideH w:val="single" w:sz="8" w:space="0" w:color="F4836C" w:themeColor="accent2" w:themeTint="BF"/>
        <w:insideV w:val="single" w:sz="8" w:space="0" w:color="F4836C" w:themeColor="accent2" w:themeTint="BF"/>
      </w:tblBorders>
    </w:tblPr>
    <w:tcPr>
      <w:shd w:val="clear" w:color="auto" w:fill="FBD6CE" w:themeFill="accent2" w:themeFillTint="3F"/>
      <w:tcMar>
        <w:top w:w="57" w:type="dxa"/>
        <w:left w:w="57" w:type="dxa"/>
        <w:bottom w:w="57" w:type="dxa"/>
        <w:right w:w="57" w:type="dxa"/>
      </w:tcMar>
    </w:tcPr>
    <w:tblStylePr w:type="firstRow">
      <w:rPr>
        <w:rFonts w:asciiTheme="majorHAnsi" w:hAnsiTheme="majorHAnsi" w:cstheme="majorHAnsi"/>
        <w:b/>
        <w:bCs/>
      </w:rPr>
    </w:tblStylePr>
    <w:tblStylePr w:type="lastRow">
      <w:rPr>
        <w:b/>
        <w:bCs/>
      </w:rPr>
      <w:tblPr/>
      <w:tcPr>
        <w:tcBorders>
          <w:top w:val="single" w:sz="18" w:space="0" w:color="F4836C" w:themeColor="accent2" w:themeTint="BF"/>
        </w:tcBorders>
      </w:tcPr>
    </w:tblStylePr>
    <w:tblStylePr w:type="firstCol">
      <w:rPr>
        <w:b/>
        <w:bCs/>
      </w:rPr>
    </w:tblStylePr>
    <w:tblStylePr w:type="lastCol">
      <w:rPr>
        <w:b/>
        <w:bCs/>
      </w:rPr>
    </w:tblStylePr>
    <w:tblStylePr w:type="band1Vert">
      <w:tblPr/>
      <w:tcPr>
        <w:shd w:val="clear" w:color="auto" w:fill="F8AC9D" w:themeFill="accent2" w:themeFillTint="7F"/>
      </w:tcPr>
    </w:tblStylePr>
    <w:tblStylePr w:type="band1Horz">
      <w:tblPr/>
      <w:tcPr>
        <w:shd w:val="clear" w:color="auto" w:fill="F8AC9D" w:themeFill="accent2" w:themeFillTint="7F"/>
      </w:tcPr>
    </w:tblStylePr>
  </w:style>
  <w:style w:type="table" w:styleId="MediumGrid1-Accent3">
    <w:name w:val="Medium Grid 1 Accent 3"/>
    <w:basedOn w:val="TableNormal"/>
    <w:uiPriority w:val="98"/>
    <w:rsid w:val="00706B41"/>
    <w:tblPr>
      <w:tblStyleRowBandSize w:val="1"/>
      <w:tblStyleColBandSize w:val="1"/>
      <w:tblBorders>
        <w:top w:val="single" w:sz="8" w:space="0" w:color="2A4ECA" w:themeColor="accent3" w:themeTint="BF"/>
        <w:left w:val="single" w:sz="8" w:space="0" w:color="2A4ECA" w:themeColor="accent3" w:themeTint="BF"/>
        <w:bottom w:val="single" w:sz="8" w:space="0" w:color="2A4ECA" w:themeColor="accent3" w:themeTint="BF"/>
        <w:right w:val="single" w:sz="8" w:space="0" w:color="2A4ECA" w:themeColor="accent3" w:themeTint="BF"/>
        <w:insideH w:val="single" w:sz="8" w:space="0" w:color="2A4ECA" w:themeColor="accent3" w:themeTint="BF"/>
        <w:insideV w:val="single" w:sz="8" w:space="0" w:color="2A4ECA" w:themeColor="accent3" w:themeTint="BF"/>
      </w:tblBorders>
    </w:tblPr>
    <w:tcPr>
      <w:shd w:val="clear" w:color="auto" w:fill="B6C3EF" w:themeFill="accent3" w:themeFillTint="3F"/>
      <w:tcMar>
        <w:top w:w="57" w:type="dxa"/>
        <w:left w:w="57" w:type="dxa"/>
        <w:bottom w:w="57" w:type="dxa"/>
        <w:right w:w="57" w:type="dxa"/>
      </w:tcMar>
    </w:tcPr>
    <w:tblStylePr w:type="firstRow">
      <w:rPr>
        <w:rFonts w:asciiTheme="majorHAnsi" w:hAnsiTheme="majorHAnsi" w:cstheme="majorHAnsi"/>
        <w:b/>
        <w:bCs/>
      </w:rPr>
    </w:tblStylePr>
    <w:tblStylePr w:type="lastRow">
      <w:rPr>
        <w:b/>
        <w:bCs/>
      </w:rPr>
      <w:tblPr/>
      <w:tcPr>
        <w:tcBorders>
          <w:top w:val="single" w:sz="18" w:space="0" w:color="2A4ECA" w:themeColor="accent3" w:themeTint="BF"/>
        </w:tcBorders>
      </w:tcPr>
    </w:tblStylePr>
    <w:tblStylePr w:type="firstCol">
      <w:rPr>
        <w:b/>
        <w:bCs/>
      </w:rPr>
    </w:tblStylePr>
    <w:tblStylePr w:type="lastCol">
      <w:rPr>
        <w:b/>
        <w:bCs/>
      </w:rPr>
    </w:tblStylePr>
    <w:tblStylePr w:type="band1Vert">
      <w:tblPr/>
      <w:tcPr>
        <w:shd w:val="clear" w:color="auto" w:fill="6D86E0" w:themeFill="accent3" w:themeFillTint="7F"/>
      </w:tcPr>
    </w:tblStylePr>
    <w:tblStylePr w:type="band1Horz">
      <w:tblPr/>
      <w:tcPr>
        <w:shd w:val="clear" w:color="auto" w:fill="6D86E0" w:themeFill="accent3" w:themeFillTint="7F"/>
      </w:tcPr>
    </w:tblStylePr>
  </w:style>
  <w:style w:type="table" w:styleId="MediumGrid1-Accent4">
    <w:name w:val="Medium Grid 1 Accent 4"/>
    <w:basedOn w:val="TableNormal"/>
    <w:uiPriority w:val="98"/>
    <w:rsid w:val="00706B41"/>
    <w:tblPr>
      <w:tblStyleRowBandSize w:val="1"/>
      <w:tblStyleColBandSize w:val="1"/>
      <w:tblBorders>
        <w:top w:val="single" w:sz="8" w:space="0" w:color="B8D2CC" w:themeColor="accent4" w:themeTint="BF"/>
        <w:left w:val="single" w:sz="8" w:space="0" w:color="B8D2CC" w:themeColor="accent4" w:themeTint="BF"/>
        <w:bottom w:val="single" w:sz="8" w:space="0" w:color="B8D2CC" w:themeColor="accent4" w:themeTint="BF"/>
        <w:right w:val="single" w:sz="8" w:space="0" w:color="B8D2CC" w:themeColor="accent4" w:themeTint="BF"/>
        <w:insideH w:val="single" w:sz="8" w:space="0" w:color="B8D2CC" w:themeColor="accent4" w:themeTint="BF"/>
        <w:insideV w:val="single" w:sz="8" w:space="0" w:color="B8D2CC" w:themeColor="accent4" w:themeTint="BF"/>
      </w:tblBorders>
    </w:tblPr>
    <w:tcPr>
      <w:shd w:val="clear" w:color="auto" w:fill="E7F0EE" w:themeFill="accent4" w:themeFillTint="3F"/>
      <w:tcMar>
        <w:top w:w="57" w:type="dxa"/>
        <w:left w:w="57" w:type="dxa"/>
        <w:bottom w:w="57" w:type="dxa"/>
        <w:right w:w="57" w:type="dxa"/>
      </w:tcMar>
    </w:tcPr>
    <w:tblStylePr w:type="firstRow">
      <w:rPr>
        <w:rFonts w:asciiTheme="majorHAnsi" w:hAnsiTheme="majorHAnsi" w:cstheme="majorHAnsi"/>
        <w:b/>
        <w:bCs/>
      </w:rPr>
    </w:tblStylePr>
    <w:tblStylePr w:type="lastRow">
      <w:rPr>
        <w:b/>
        <w:bCs/>
      </w:rPr>
      <w:tblPr/>
      <w:tcPr>
        <w:tcBorders>
          <w:top w:val="single" w:sz="18" w:space="0" w:color="B8D2CC" w:themeColor="accent4" w:themeTint="BF"/>
        </w:tcBorders>
      </w:tcPr>
    </w:tblStylePr>
    <w:tblStylePr w:type="firstCol">
      <w:rPr>
        <w:b/>
        <w:bCs/>
      </w:rPr>
    </w:tblStylePr>
    <w:tblStylePr w:type="lastCol">
      <w:rPr>
        <w:b/>
        <w:bCs/>
      </w:rPr>
    </w:tblStylePr>
    <w:tblStylePr w:type="band1Vert">
      <w:tblPr/>
      <w:tcPr>
        <w:shd w:val="clear" w:color="auto" w:fill="D0E1DD" w:themeFill="accent4" w:themeFillTint="7F"/>
      </w:tcPr>
    </w:tblStylePr>
    <w:tblStylePr w:type="band1Horz">
      <w:tblPr/>
      <w:tcPr>
        <w:shd w:val="clear" w:color="auto" w:fill="D0E1DD" w:themeFill="accent4" w:themeFillTint="7F"/>
      </w:tcPr>
    </w:tblStylePr>
  </w:style>
  <w:style w:type="table" w:styleId="MediumGrid1-Accent5">
    <w:name w:val="Medium Grid 1 Accent 5"/>
    <w:basedOn w:val="TableNormal"/>
    <w:uiPriority w:val="98"/>
    <w:rsid w:val="00706B41"/>
    <w:tblPr>
      <w:tblStyleRowBandSize w:val="1"/>
      <w:tblStyleColBandSize w:val="1"/>
      <w:tblBorders>
        <w:top w:val="single" w:sz="8" w:space="0" w:color="C4DE7F" w:themeColor="accent5" w:themeTint="BF"/>
        <w:left w:val="single" w:sz="8" w:space="0" w:color="C4DE7F" w:themeColor="accent5" w:themeTint="BF"/>
        <w:bottom w:val="single" w:sz="8" w:space="0" w:color="C4DE7F" w:themeColor="accent5" w:themeTint="BF"/>
        <w:right w:val="single" w:sz="8" w:space="0" w:color="C4DE7F" w:themeColor="accent5" w:themeTint="BF"/>
        <w:insideH w:val="single" w:sz="8" w:space="0" w:color="C4DE7F" w:themeColor="accent5" w:themeTint="BF"/>
        <w:insideV w:val="single" w:sz="8" w:space="0" w:color="C4DE7F" w:themeColor="accent5" w:themeTint="BF"/>
      </w:tblBorders>
    </w:tblPr>
    <w:tcPr>
      <w:shd w:val="clear" w:color="auto" w:fill="EBF4D4" w:themeFill="accent5" w:themeFillTint="3F"/>
      <w:tcMar>
        <w:top w:w="57" w:type="dxa"/>
        <w:left w:w="57" w:type="dxa"/>
        <w:bottom w:w="57" w:type="dxa"/>
        <w:right w:w="57" w:type="dxa"/>
      </w:tcMar>
    </w:tcPr>
    <w:tblStylePr w:type="firstRow">
      <w:rPr>
        <w:rFonts w:asciiTheme="majorHAnsi" w:hAnsiTheme="majorHAnsi" w:cstheme="majorHAnsi"/>
        <w:b/>
        <w:bCs/>
      </w:rPr>
    </w:tblStylePr>
    <w:tblStylePr w:type="lastRow">
      <w:rPr>
        <w:b/>
        <w:bCs/>
      </w:rPr>
      <w:tblPr/>
      <w:tcPr>
        <w:tcBorders>
          <w:top w:val="single" w:sz="18" w:space="0" w:color="C4DE7F" w:themeColor="accent5" w:themeTint="BF"/>
        </w:tcBorders>
      </w:tcPr>
    </w:tblStylePr>
    <w:tblStylePr w:type="firstCol">
      <w:rPr>
        <w:b/>
        <w:bCs/>
      </w:rPr>
    </w:tblStylePr>
    <w:tblStylePr w:type="lastCol">
      <w:rPr>
        <w:b/>
        <w:bCs/>
      </w:rPr>
    </w:tblStylePr>
    <w:tblStylePr w:type="band1Vert">
      <w:tblPr/>
      <w:tcPr>
        <w:shd w:val="clear" w:color="auto" w:fill="D8E9AA" w:themeFill="accent5" w:themeFillTint="7F"/>
      </w:tcPr>
    </w:tblStylePr>
    <w:tblStylePr w:type="band1Horz">
      <w:tblPr/>
      <w:tcPr>
        <w:shd w:val="clear" w:color="auto" w:fill="D8E9AA" w:themeFill="accent5" w:themeFillTint="7F"/>
      </w:tcPr>
    </w:tblStylePr>
  </w:style>
  <w:style w:type="table" w:styleId="MediumGrid1-Accent6">
    <w:name w:val="Medium Grid 1 Accent 6"/>
    <w:basedOn w:val="TableNormal"/>
    <w:uiPriority w:val="98"/>
    <w:rsid w:val="00706B41"/>
    <w:tblPr>
      <w:tblStyleRowBandSize w:val="1"/>
      <w:tblStyleColBandSize w:val="1"/>
      <w:tblBorders>
        <w:top w:val="single" w:sz="8" w:space="0" w:color="8C89BC" w:themeColor="accent6" w:themeTint="BF"/>
        <w:left w:val="single" w:sz="8" w:space="0" w:color="8C89BC" w:themeColor="accent6" w:themeTint="BF"/>
        <w:bottom w:val="single" w:sz="8" w:space="0" w:color="8C89BC" w:themeColor="accent6" w:themeTint="BF"/>
        <w:right w:val="single" w:sz="8" w:space="0" w:color="8C89BC" w:themeColor="accent6" w:themeTint="BF"/>
        <w:insideH w:val="single" w:sz="8" w:space="0" w:color="8C89BC" w:themeColor="accent6" w:themeTint="BF"/>
        <w:insideV w:val="single" w:sz="8" w:space="0" w:color="8C89BC" w:themeColor="accent6" w:themeTint="BF"/>
      </w:tblBorders>
    </w:tblPr>
    <w:tcPr>
      <w:shd w:val="clear" w:color="auto" w:fill="D9D8E9" w:themeFill="accent6" w:themeFillTint="3F"/>
      <w:tcMar>
        <w:top w:w="57" w:type="dxa"/>
        <w:left w:w="57" w:type="dxa"/>
        <w:bottom w:w="57" w:type="dxa"/>
        <w:right w:w="57" w:type="dxa"/>
      </w:tcMar>
    </w:tcPr>
    <w:tblStylePr w:type="firstRow">
      <w:rPr>
        <w:rFonts w:asciiTheme="majorHAnsi" w:hAnsiTheme="majorHAnsi" w:cstheme="majorHAnsi"/>
        <w:b/>
        <w:bCs/>
      </w:rPr>
    </w:tblStylePr>
    <w:tblStylePr w:type="lastRow">
      <w:rPr>
        <w:b/>
        <w:bCs/>
      </w:rPr>
      <w:tblPr/>
      <w:tcPr>
        <w:tcBorders>
          <w:top w:val="single" w:sz="18" w:space="0" w:color="8C89BC" w:themeColor="accent6" w:themeTint="BF"/>
        </w:tcBorders>
      </w:tcPr>
    </w:tblStylePr>
    <w:tblStylePr w:type="firstCol">
      <w:rPr>
        <w:b/>
        <w:bCs/>
      </w:rPr>
    </w:tblStylePr>
    <w:tblStylePr w:type="lastCol">
      <w:rPr>
        <w:b/>
        <w:bCs/>
      </w:rPr>
    </w:tblStylePr>
    <w:tblStylePr w:type="band1Vert">
      <w:tblPr/>
      <w:tcPr>
        <w:shd w:val="clear" w:color="auto" w:fill="B3B0D2" w:themeFill="accent6" w:themeFillTint="7F"/>
      </w:tcPr>
    </w:tblStylePr>
    <w:tblStylePr w:type="band1Horz">
      <w:tblPr/>
      <w:tcPr>
        <w:shd w:val="clear" w:color="auto" w:fill="B3B0D2" w:themeFill="accent6" w:themeFillTint="7F"/>
      </w:tcPr>
    </w:tblStylePr>
  </w:style>
  <w:style w:type="table" w:styleId="MediumGrid2">
    <w:name w:val="Medium Grid 2"/>
    <w:basedOn w:val="TableNormal"/>
    <w:uiPriority w:val="98"/>
    <w:rsid w:val="00706B41"/>
    <w:rPr>
      <w:rFonts w:eastAsiaTheme="majorEastAsia"/>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Mar>
        <w:top w:w="57" w:type="dxa"/>
        <w:left w:w="57" w:type="dxa"/>
        <w:bottom w:w="57" w:type="dxa"/>
        <w:right w:w="57" w:type="dxa"/>
      </w:tcMar>
    </w:tcPr>
    <w:tblStylePr w:type="firstRow">
      <w:rPr>
        <w:rFonts w:asciiTheme="majorHAnsi" w:hAnsiTheme="majorHAnsi" w:cstheme="majorHAnsi"/>
        <w:b/>
        <w:bCs/>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98"/>
    <w:rsid w:val="00706B41"/>
    <w:rPr>
      <w:rFonts w:eastAsiaTheme="majorEastAsia"/>
      <w:color w:val="000000" w:themeColor="text1"/>
    </w:rPr>
    <w:tblPr>
      <w:tblStyleRowBandSize w:val="1"/>
      <w:tblStyleColBandSize w:val="1"/>
      <w:tblBorders>
        <w:top w:val="single" w:sz="8" w:space="0" w:color="F47920" w:themeColor="accent1"/>
        <w:left w:val="single" w:sz="8" w:space="0" w:color="F47920" w:themeColor="accent1"/>
        <w:bottom w:val="single" w:sz="8" w:space="0" w:color="F47920" w:themeColor="accent1"/>
        <w:right w:val="single" w:sz="8" w:space="0" w:color="F47920" w:themeColor="accent1"/>
        <w:insideH w:val="single" w:sz="8" w:space="0" w:color="F47920" w:themeColor="accent1"/>
        <w:insideV w:val="single" w:sz="8" w:space="0" w:color="F47920" w:themeColor="accent1"/>
      </w:tblBorders>
    </w:tblPr>
    <w:tcPr>
      <w:shd w:val="clear" w:color="auto" w:fill="FCDDC7" w:themeFill="accent1" w:themeFillTint="3F"/>
      <w:tcMar>
        <w:top w:w="57" w:type="dxa"/>
        <w:left w:w="57" w:type="dxa"/>
        <w:bottom w:w="57" w:type="dxa"/>
        <w:right w:w="57" w:type="dxa"/>
      </w:tcMar>
    </w:tcPr>
    <w:tblStylePr w:type="firstRow">
      <w:rPr>
        <w:rFonts w:asciiTheme="majorHAnsi" w:hAnsiTheme="majorHAnsi" w:cstheme="majorHAnsi"/>
        <w:b/>
        <w:bCs/>
      </w:rPr>
      <w:tblPr/>
      <w:tcPr>
        <w:shd w:val="clear" w:color="auto" w:fill="FEF1E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CE4D2" w:themeFill="accent1" w:themeFillTint="33"/>
      </w:tcPr>
    </w:tblStylePr>
    <w:tblStylePr w:type="band1Vert">
      <w:tblPr/>
      <w:tcPr>
        <w:shd w:val="clear" w:color="auto" w:fill="F9BC8F" w:themeFill="accent1" w:themeFillTint="7F"/>
      </w:tcPr>
    </w:tblStylePr>
    <w:tblStylePr w:type="band1Horz">
      <w:tblPr/>
      <w:tcPr>
        <w:tcBorders>
          <w:insideH w:val="single" w:sz="6" w:space="0" w:color="F47920" w:themeColor="accent1"/>
          <w:insideV w:val="single" w:sz="6" w:space="0" w:color="F47920" w:themeColor="accent1"/>
        </w:tcBorders>
        <w:shd w:val="clear" w:color="auto" w:fill="F9BC8F"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98"/>
    <w:rsid w:val="00706B41"/>
    <w:rPr>
      <w:rFonts w:eastAsiaTheme="majorEastAsia"/>
      <w:color w:val="000000" w:themeColor="text1"/>
    </w:rPr>
    <w:tblPr>
      <w:tblStyleRowBandSize w:val="1"/>
      <w:tblStyleColBandSize w:val="1"/>
      <w:tblBorders>
        <w:top w:val="single" w:sz="8" w:space="0" w:color="F15B3B" w:themeColor="accent2"/>
        <w:left w:val="single" w:sz="8" w:space="0" w:color="F15B3B" w:themeColor="accent2"/>
        <w:bottom w:val="single" w:sz="8" w:space="0" w:color="F15B3B" w:themeColor="accent2"/>
        <w:right w:val="single" w:sz="8" w:space="0" w:color="F15B3B" w:themeColor="accent2"/>
        <w:insideH w:val="single" w:sz="8" w:space="0" w:color="F15B3B" w:themeColor="accent2"/>
        <w:insideV w:val="single" w:sz="8" w:space="0" w:color="F15B3B" w:themeColor="accent2"/>
      </w:tblBorders>
    </w:tblPr>
    <w:tcPr>
      <w:shd w:val="clear" w:color="auto" w:fill="FBD6CE" w:themeFill="accent2" w:themeFillTint="3F"/>
      <w:tcMar>
        <w:top w:w="57" w:type="dxa"/>
        <w:left w:w="57" w:type="dxa"/>
        <w:bottom w:w="57" w:type="dxa"/>
        <w:right w:w="57" w:type="dxa"/>
      </w:tcMar>
    </w:tcPr>
    <w:tblStylePr w:type="firstRow">
      <w:rPr>
        <w:rFonts w:asciiTheme="majorHAnsi" w:hAnsiTheme="majorHAnsi" w:cstheme="majorHAnsi"/>
        <w:b/>
        <w:bCs/>
      </w:rPr>
      <w:tblPr/>
      <w:tcPr>
        <w:shd w:val="clear" w:color="auto" w:fill="FDEEEB"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CDDD7" w:themeFill="accent2" w:themeFillTint="33"/>
      </w:tcPr>
    </w:tblStylePr>
    <w:tblStylePr w:type="band1Vert">
      <w:tblPr/>
      <w:tcPr>
        <w:shd w:val="clear" w:color="auto" w:fill="F8AC9D" w:themeFill="accent2" w:themeFillTint="7F"/>
      </w:tcPr>
    </w:tblStylePr>
    <w:tblStylePr w:type="band1Horz">
      <w:tblPr/>
      <w:tcPr>
        <w:tcBorders>
          <w:insideH w:val="single" w:sz="6" w:space="0" w:color="F15B3B" w:themeColor="accent2"/>
          <w:insideV w:val="single" w:sz="6" w:space="0" w:color="F15B3B" w:themeColor="accent2"/>
        </w:tcBorders>
        <w:shd w:val="clear" w:color="auto" w:fill="F8AC9D"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98"/>
    <w:rsid w:val="00706B41"/>
    <w:rPr>
      <w:rFonts w:eastAsiaTheme="majorEastAsia"/>
      <w:color w:val="000000" w:themeColor="text1"/>
    </w:rPr>
    <w:tblPr>
      <w:tblStyleRowBandSize w:val="1"/>
      <w:tblStyleColBandSize w:val="1"/>
      <w:tblBorders>
        <w:top w:val="single" w:sz="8" w:space="0" w:color="1B3281" w:themeColor="accent3"/>
        <w:left w:val="single" w:sz="8" w:space="0" w:color="1B3281" w:themeColor="accent3"/>
        <w:bottom w:val="single" w:sz="8" w:space="0" w:color="1B3281" w:themeColor="accent3"/>
        <w:right w:val="single" w:sz="8" w:space="0" w:color="1B3281" w:themeColor="accent3"/>
        <w:insideH w:val="single" w:sz="8" w:space="0" w:color="1B3281" w:themeColor="accent3"/>
        <w:insideV w:val="single" w:sz="8" w:space="0" w:color="1B3281" w:themeColor="accent3"/>
      </w:tblBorders>
    </w:tblPr>
    <w:tcPr>
      <w:shd w:val="clear" w:color="auto" w:fill="B6C3EF" w:themeFill="accent3" w:themeFillTint="3F"/>
      <w:tcMar>
        <w:top w:w="57" w:type="dxa"/>
        <w:left w:w="57" w:type="dxa"/>
        <w:bottom w:w="57" w:type="dxa"/>
        <w:right w:w="57" w:type="dxa"/>
      </w:tcMar>
    </w:tcPr>
    <w:tblStylePr w:type="firstRow">
      <w:rPr>
        <w:rFonts w:asciiTheme="majorHAnsi" w:hAnsiTheme="majorHAnsi" w:cstheme="majorHAnsi"/>
        <w:b/>
        <w:bCs/>
      </w:rPr>
      <w:tblPr/>
      <w:tcPr>
        <w:shd w:val="clear" w:color="auto" w:fill="E2E7F9"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4CEF2" w:themeFill="accent3" w:themeFillTint="33"/>
      </w:tcPr>
    </w:tblStylePr>
    <w:tblStylePr w:type="band1Vert">
      <w:tblPr/>
      <w:tcPr>
        <w:shd w:val="clear" w:color="auto" w:fill="6D86E0" w:themeFill="accent3" w:themeFillTint="7F"/>
      </w:tcPr>
    </w:tblStylePr>
    <w:tblStylePr w:type="band1Horz">
      <w:tblPr/>
      <w:tcPr>
        <w:tcBorders>
          <w:insideH w:val="single" w:sz="6" w:space="0" w:color="1B3281" w:themeColor="accent3"/>
          <w:insideV w:val="single" w:sz="6" w:space="0" w:color="1B3281" w:themeColor="accent3"/>
        </w:tcBorders>
        <w:shd w:val="clear" w:color="auto" w:fill="6D86E0"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98"/>
    <w:rsid w:val="00706B41"/>
    <w:rPr>
      <w:rFonts w:eastAsiaTheme="majorEastAsia"/>
      <w:color w:val="000000" w:themeColor="text1"/>
    </w:rPr>
    <w:tblPr>
      <w:tblStyleRowBandSize w:val="1"/>
      <w:tblStyleColBandSize w:val="1"/>
      <w:tblBorders>
        <w:top w:val="single" w:sz="8" w:space="0" w:color="A1C4BC" w:themeColor="accent4"/>
        <w:left w:val="single" w:sz="8" w:space="0" w:color="A1C4BC" w:themeColor="accent4"/>
        <w:bottom w:val="single" w:sz="8" w:space="0" w:color="A1C4BC" w:themeColor="accent4"/>
        <w:right w:val="single" w:sz="8" w:space="0" w:color="A1C4BC" w:themeColor="accent4"/>
        <w:insideH w:val="single" w:sz="8" w:space="0" w:color="A1C4BC" w:themeColor="accent4"/>
        <w:insideV w:val="single" w:sz="8" w:space="0" w:color="A1C4BC" w:themeColor="accent4"/>
      </w:tblBorders>
    </w:tblPr>
    <w:tcPr>
      <w:shd w:val="clear" w:color="auto" w:fill="E7F0EE" w:themeFill="accent4" w:themeFillTint="3F"/>
      <w:tcMar>
        <w:top w:w="57" w:type="dxa"/>
        <w:left w:w="57" w:type="dxa"/>
        <w:bottom w:w="57" w:type="dxa"/>
        <w:right w:w="57" w:type="dxa"/>
      </w:tcMar>
    </w:tcPr>
    <w:tblStylePr w:type="firstRow">
      <w:rPr>
        <w:rFonts w:asciiTheme="majorHAnsi" w:hAnsiTheme="majorHAnsi" w:cstheme="majorHAnsi"/>
        <w:b/>
        <w:bCs/>
      </w:rPr>
      <w:tblPr/>
      <w:tcPr>
        <w:shd w:val="clear" w:color="auto" w:fill="F5F9F8"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CF3F1" w:themeFill="accent4" w:themeFillTint="33"/>
      </w:tcPr>
    </w:tblStylePr>
    <w:tblStylePr w:type="band1Vert">
      <w:tblPr/>
      <w:tcPr>
        <w:shd w:val="clear" w:color="auto" w:fill="D0E1DD" w:themeFill="accent4" w:themeFillTint="7F"/>
      </w:tcPr>
    </w:tblStylePr>
    <w:tblStylePr w:type="band1Horz">
      <w:tblPr/>
      <w:tcPr>
        <w:tcBorders>
          <w:insideH w:val="single" w:sz="6" w:space="0" w:color="A1C4BC" w:themeColor="accent4"/>
          <w:insideV w:val="single" w:sz="6" w:space="0" w:color="A1C4BC" w:themeColor="accent4"/>
        </w:tcBorders>
        <w:shd w:val="clear" w:color="auto" w:fill="D0E1DD"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98"/>
    <w:rsid w:val="00706B41"/>
    <w:rPr>
      <w:rFonts w:eastAsiaTheme="majorEastAsia"/>
      <w:color w:val="000000" w:themeColor="text1"/>
    </w:rPr>
    <w:tblPr>
      <w:tblStyleRowBandSize w:val="1"/>
      <w:tblStyleColBandSize w:val="1"/>
      <w:tblBorders>
        <w:top w:val="single" w:sz="8" w:space="0" w:color="B1D355" w:themeColor="accent5"/>
        <w:left w:val="single" w:sz="8" w:space="0" w:color="B1D355" w:themeColor="accent5"/>
        <w:bottom w:val="single" w:sz="8" w:space="0" w:color="B1D355" w:themeColor="accent5"/>
        <w:right w:val="single" w:sz="8" w:space="0" w:color="B1D355" w:themeColor="accent5"/>
        <w:insideH w:val="single" w:sz="8" w:space="0" w:color="B1D355" w:themeColor="accent5"/>
        <w:insideV w:val="single" w:sz="8" w:space="0" w:color="B1D355" w:themeColor="accent5"/>
      </w:tblBorders>
    </w:tblPr>
    <w:tcPr>
      <w:shd w:val="clear" w:color="auto" w:fill="EBF4D4" w:themeFill="accent5" w:themeFillTint="3F"/>
      <w:tcMar>
        <w:top w:w="57" w:type="dxa"/>
        <w:left w:w="57" w:type="dxa"/>
        <w:bottom w:w="57" w:type="dxa"/>
        <w:right w:w="57" w:type="dxa"/>
      </w:tcMar>
    </w:tcPr>
    <w:tblStylePr w:type="firstRow">
      <w:rPr>
        <w:rFonts w:asciiTheme="majorHAnsi" w:hAnsiTheme="majorHAnsi" w:cstheme="majorHAnsi"/>
        <w:b/>
        <w:bCs/>
      </w:rPr>
      <w:tblPr/>
      <w:tcPr>
        <w:shd w:val="clear" w:color="auto" w:fill="F7FAEE"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FF6DC" w:themeFill="accent5" w:themeFillTint="33"/>
      </w:tcPr>
    </w:tblStylePr>
    <w:tblStylePr w:type="band1Vert">
      <w:tblPr/>
      <w:tcPr>
        <w:shd w:val="clear" w:color="auto" w:fill="D8E9AA" w:themeFill="accent5" w:themeFillTint="7F"/>
      </w:tcPr>
    </w:tblStylePr>
    <w:tblStylePr w:type="band1Horz">
      <w:tblPr/>
      <w:tcPr>
        <w:tcBorders>
          <w:insideH w:val="single" w:sz="6" w:space="0" w:color="B1D355" w:themeColor="accent5"/>
          <w:insideV w:val="single" w:sz="6" w:space="0" w:color="B1D355" w:themeColor="accent5"/>
        </w:tcBorders>
        <w:shd w:val="clear" w:color="auto" w:fill="D8E9AA"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98"/>
    <w:rsid w:val="00706B41"/>
    <w:rPr>
      <w:rFonts w:eastAsiaTheme="majorEastAsia"/>
      <w:color w:val="000000" w:themeColor="text1"/>
    </w:rPr>
    <w:tblPr>
      <w:tblStyleRowBandSize w:val="1"/>
      <w:tblStyleColBandSize w:val="1"/>
      <w:tblBorders>
        <w:top w:val="single" w:sz="8" w:space="0" w:color="6762A6" w:themeColor="accent6"/>
        <w:left w:val="single" w:sz="8" w:space="0" w:color="6762A6" w:themeColor="accent6"/>
        <w:bottom w:val="single" w:sz="8" w:space="0" w:color="6762A6" w:themeColor="accent6"/>
        <w:right w:val="single" w:sz="8" w:space="0" w:color="6762A6" w:themeColor="accent6"/>
        <w:insideH w:val="single" w:sz="8" w:space="0" w:color="6762A6" w:themeColor="accent6"/>
        <w:insideV w:val="single" w:sz="8" w:space="0" w:color="6762A6" w:themeColor="accent6"/>
      </w:tblBorders>
    </w:tblPr>
    <w:tcPr>
      <w:shd w:val="clear" w:color="auto" w:fill="D9D8E9" w:themeFill="accent6" w:themeFillTint="3F"/>
      <w:tcMar>
        <w:top w:w="57" w:type="dxa"/>
        <w:left w:w="57" w:type="dxa"/>
        <w:bottom w:w="57" w:type="dxa"/>
        <w:right w:w="57" w:type="dxa"/>
      </w:tcMar>
    </w:tcPr>
    <w:tblStylePr w:type="firstRow">
      <w:rPr>
        <w:rFonts w:asciiTheme="majorHAnsi" w:hAnsiTheme="majorHAnsi" w:cstheme="majorHAnsi"/>
        <w:b/>
        <w:bCs/>
      </w:rPr>
      <w:tblPr/>
      <w:tcPr>
        <w:shd w:val="clear" w:color="auto" w:fill="EFEFF6"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0DFED" w:themeFill="accent6" w:themeFillTint="33"/>
      </w:tcPr>
    </w:tblStylePr>
    <w:tblStylePr w:type="band1Vert">
      <w:tblPr/>
      <w:tcPr>
        <w:shd w:val="clear" w:color="auto" w:fill="B3B0D2" w:themeFill="accent6" w:themeFillTint="7F"/>
      </w:tcPr>
    </w:tblStylePr>
    <w:tblStylePr w:type="band1Horz">
      <w:tblPr/>
      <w:tcPr>
        <w:tcBorders>
          <w:insideH w:val="single" w:sz="6" w:space="0" w:color="6762A6" w:themeColor="accent6"/>
          <w:insideV w:val="single" w:sz="6" w:space="0" w:color="6762A6" w:themeColor="accent6"/>
        </w:tcBorders>
        <w:shd w:val="clear" w:color="auto" w:fill="B3B0D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98"/>
    <w:rsid w:val="00706B41"/>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98"/>
    <w:rsid w:val="00706B41"/>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CDDC7" w:themeFill="accent1" w:themeFillTint="3F"/>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47920"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47920"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47920"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47920"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9BC8F"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9BC8F" w:themeFill="accent1" w:themeFillTint="7F"/>
      </w:tcPr>
    </w:tblStylePr>
  </w:style>
  <w:style w:type="table" w:styleId="MediumGrid3-Accent2">
    <w:name w:val="Medium Grid 3 Accent 2"/>
    <w:basedOn w:val="TableNormal"/>
    <w:uiPriority w:val="98"/>
    <w:rsid w:val="00706B41"/>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BD6CE" w:themeFill="accent2" w:themeFillTint="3F"/>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15B3B"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15B3B"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15B3B"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15B3B"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8AC9D"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8AC9D" w:themeFill="accent2" w:themeFillTint="7F"/>
      </w:tcPr>
    </w:tblStylePr>
  </w:style>
  <w:style w:type="table" w:styleId="MediumGrid3-Accent3">
    <w:name w:val="Medium Grid 3 Accent 3"/>
    <w:basedOn w:val="TableNormal"/>
    <w:uiPriority w:val="98"/>
    <w:rsid w:val="00706B41"/>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6C3EF" w:themeFill="accent3" w:themeFillTint="3F"/>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B3281"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B3281"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B3281"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B3281"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D86E0"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D86E0" w:themeFill="accent3" w:themeFillTint="7F"/>
      </w:tcPr>
    </w:tblStylePr>
  </w:style>
  <w:style w:type="table" w:styleId="MediumGrid3-Accent4">
    <w:name w:val="Medium Grid 3 Accent 4"/>
    <w:basedOn w:val="TableNormal"/>
    <w:uiPriority w:val="98"/>
    <w:rsid w:val="00706B41"/>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7F0EE" w:themeFill="accent4" w:themeFillTint="3F"/>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1C4BC"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1C4BC"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1C4BC"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1C4BC"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0E1DD"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0E1DD" w:themeFill="accent4" w:themeFillTint="7F"/>
      </w:tcPr>
    </w:tblStylePr>
  </w:style>
  <w:style w:type="table" w:styleId="MediumGrid3-Accent5">
    <w:name w:val="Medium Grid 3 Accent 5"/>
    <w:basedOn w:val="TableNormal"/>
    <w:uiPriority w:val="98"/>
    <w:rsid w:val="00706B41"/>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BF4D4" w:themeFill="accent5" w:themeFillTint="3F"/>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1D355"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1D355"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1D355"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1D355"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8E9AA"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8E9AA" w:themeFill="accent5" w:themeFillTint="7F"/>
      </w:tcPr>
    </w:tblStylePr>
  </w:style>
  <w:style w:type="table" w:styleId="MediumGrid3-Accent6">
    <w:name w:val="Medium Grid 3 Accent 6"/>
    <w:basedOn w:val="TableNormal"/>
    <w:uiPriority w:val="98"/>
    <w:rsid w:val="00706B41"/>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9D8E9" w:themeFill="accent6" w:themeFillTint="3F"/>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762A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762A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762A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762A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3B0D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3B0D2" w:themeFill="accent6" w:themeFillTint="7F"/>
      </w:tcPr>
    </w:tblStylePr>
  </w:style>
  <w:style w:type="table" w:styleId="MediumList1">
    <w:name w:val="Medium List 1"/>
    <w:basedOn w:val="TableNormal"/>
    <w:uiPriority w:val="98"/>
    <w:rsid w:val="00706B41"/>
    <w:rPr>
      <w:color w:val="000000" w:themeColor="text1"/>
    </w:rPr>
    <w:tblPr>
      <w:tblStyleRowBandSize w:val="1"/>
      <w:tblStyleColBandSize w:val="1"/>
      <w:tblBorders>
        <w:top w:val="single" w:sz="8" w:space="0" w:color="000000" w:themeColor="text1"/>
        <w:bottom w:val="single" w:sz="8" w:space="0" w:color="000000" w:themeColor="text1"/>
      </w:tblBorders>
    </w:tblPr>
    <w:tcPr>
      <w:tcMar>
        <w:top w:w="57" w:type="dxa"/>
        <w:left w:w="57" w:type="dxa"/>
        <w:bottom w:w="57" w:type="dxa"/>
        <w:right w:w="57" w:type="dxa"/>
      </w:tcMar>
    </w:tcPr>
    <w:tblStylePr w:type="firstRow">
      <w:rPr>
        <w:rFonts w:asciiTheme="majorHAnsi" w:eastAsiaTheme="majorEastAsia" w:hAnsiTheme="majorHAnsi" w:cstheme="majorHAnsi"/>
      </w:rPr>
      <w:tblPr/>
      <w:tcPr>
        <w:tcBorders>
          <w:top w:val="nil"/>
          <w:bottom w:val="single" w:sz="8" w:space="0" w:color="000000" w:themeColor="text1"/>
        </w:tcBorders>
      </w:tcPr>
    </w:tblStylePr>
    <w:tblStylePr w:type="lastRow">
      <w:rPr>
        <w:b/>
        <w:bCs/>
        <w:color w:val="231F20"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98"/>
    <w:rsid w:val="00706B41"/>
    <w:rPr>
      <w:color w:val="000000" w:themeColor="text1"/>
    </w:rPr>
    <w:tblPr>
      <w:tblStyleRowBandSize w:val="1"/>
      <w:tblStyleColBandSize w:val="1"/>
      <w:tblBorders>
        <w:top w:val="single" w:sz="8" w:space="0" w:color="F47920" w:themeColor="accent1"/>
        <w:bottom w:val="single" w:sz="8" w:space="0" w:color="F47920" w:themeColor="accent1"/>
      </w:tblBorders>
    </w:tblPr>
    <w:tcPr>
      <w:tcMar>
        <w:top w:w="57" w:type="dxa"/>
        <w:left w:w="57" w:type="dxa"/>
        <w:bottom w:w="57" w:type="dxa"/>
        <w:right w:w="57" w:type="dxa"/>
      </w:tcMar>
    </w:tcPr>
    <w:tblStylePr w:type="firstRow">
      <w:rPr>
        <w:rFonts w:asciiTheme="majorHAnsi" w:eastAsiaTheme="majorEastAsia" w:hAnsiTheme="majorHAnsi" w:cstheme="majorHAnsi"/>
      </w:rPr>
      <w:tblPr/>
      <w:tcPr>
        <w:tcBorders>
          <w:top w:val="nil"/>
          <w:bottom w:val="single" w:sz="8" w:space="0" w:color="F47920" w:themeColor="accent1"/>
        </w:tcBorders>
      </w:tcPr>
    </w:tblStylePr>
    <w:tblStylePr w:type="lastRow">
      <w:rPr>
        <w:b/>
        <w:bCs/>
        <w:color w:val="231F20" w:themeColor="text2"/>
      </w:rPr>
      <w:tblPr/>
      <w:tcPr>
        <w:tcBorders>
          <w:top w:val="single" w:sz="8" w:space="0" w:color="F47920" w:themeColor="accent1"/>
          <w:bottom w:val="single" w:sz="8" w:space="0" w:color="F47920" w:themeColor="accent1"/>
        </w:tcBorders>
      </w:tcPr>
    </w:tblStylePr>
    <w:tblStylePr w:type="firstCol">
      <w:rPr>
        <w:b/>
        <w:bCs/>
      </w:rPr>
    </w:tblStylePr>
    <w:tblStylePr w:type="lastCol">
      <w:rPr>
        <w:b/>
        <w:bCs/>
      </w:rPr>
      <w:tblPr/>
      <w:tcPr>
        <w:tcBorders>
          <w:top w:val="single" w:sz="8" w:space="0" w:color="F47920" w:themeColor="accent1"/>
          <w:bottom w:val="single" w:sz="8" w:space="0" w:color="F47920" w:themeColor="accent1"/>
        </w:tcBorders>
      </w:tcPr>
    </w:tblStylePr>
    <w:tblStylePr w:type="band1Vert">
      <w:tblPr/>
      <w:tcPr>
        <w:shd w:val="clear" w:color="auto" w:fill="FCDDC7" w:themeFill="accent1" w:themeFillTint="3F"/>
      </w:tcPr>
    </w:tblStylePr>
    <w:tblStylePr w:type="band1Horz">
      <w:tblPr/>
      <w:tcPr>
        <w:shd w:val="clear" w:color="auto" w:fill="FCDDC7" w:themeFill="accent1" w:themeFillTint="3F"/>
      </w:tcPr>
    </w:tblStylePr>
  </w:style>
  <w:style w:type="table" w:styleId="MediumList1-Accent2">
    <w:name w:val="Medium List 1 Accent 2"/>
    <w:basedOn w:val="TableNormal"/>
    <w:uiPriority w:val="98"/>
    <w:rsid w:val="00706B41"/>
    <w:rPr>
      <w:color w:val="000000" w:themeColor="text1"/>
    </w:rPr>
    <w:tblPr>
      <w:tblStyleRowBandSize w:val="1"/>
      <w:tblStyleColBandSize w:val="1"/>
      <w:tblBorders>
        <w:top w:val="single" w:sz="8" w:space="0" w:color="F15B3B" w:themeColor="accent2"/>
        <w:bottom w:val="single" w:sz="8" w:space="0" w:color="F15B3B" w:themeColor="accent2"/>
      </w:tblBorders>
    </w:tblPr>
    <w:tcPr>
      <w:tcMar>
        <w:top w:w="57" w:type="dxa"/>
        <w:left w:w="57" w:type="dxa"/>
        <w:bottom w:w="57" w:type="dxa"/>
        <w:right w:w="57" w:type="dxa"/>
      </w:tcMar>
    </w:tcPr>
    <w:tblStylePr w:type="firstRow">
      <w:rPr>
        <w:rFonts w:asciiTheme="majorHAnsi" w:eastAsiaTheme="majorEastAsia" w:hAnsiTheme="majorHAnsi" w:cstheme="majorHAnsi"/>
      </w:rPr>
      <w:tblPr/>
      <w:tcPr>
        <w:tcBorders>
          <w:top w:val="nil"/>
          <w:bottom w:val="single" w:sz="8" w:space="0" w:color="F15B3B" w:themeColor="accent2"/>
        </w:tcBorders>
      </w:tcPr>
    </w:tblStylePr>
    <w:tblStylePr w:type="lastRow">
      <w:rPr>
        <w:b/>
        <w:bCs/>
        <w:color w:val="231F20" w:themeColor="text2"/>
      </w:rPr>
      <w:tblPr/>
      <w:tcPr>
        <w:tcBorders>
          <w:top w:val="single" w:sz="8" w:space="0" w:color="F15B3B" w:themeColor="accent2"/>
          <w:bottom w:val="single" w:sz="8" w:space="0" w:color="F15B3B" w:themeColor="accent2"/>
        </w:tcBorders>
      </w:tcPr>
    </w:tblStylePr>
    <w:tblStylePr w:type="firstCol">
      <w:rPr>
        <w:b/>
        <w:bCs/>
      </w:rPr>
    </w:tblStylePr>
    <w:tblStylePr w:type="lastCol">
      <w:rPr>
        <w:b/>
        <w:bCs/>
      </w:rPr>
      <w:tblPr/>
      <w:tcPr>
        <w:tcBorders>
          <w:top w:val="single" w:sz="8" w:space="0" w:color="F15B3B" w:themeColor="accent2"/>
          <w:bottom w:val="single" w:sz="8" w:space="0" w:color="F15B3B" w:themeColor="accent2"/>
        </w:tcBorders>
      </w:tcPr>
    </w:tblStylePr>
    <w:tblStylePr w:type="band1Vert">
      <w:tblPr/>
      <w:tcPr>
        <w:shd w:val="clear" w:color="auto" w:fill="FBD6CE" w:themeFill="accent2" w:themeFillTint="3F"/>
      </w:tcPr>
    </w:tblStylePr>
    <w:tblStylePr w:type="band1Horz">
      <w:tblPr/>
      <w:tcPr>
        <w:shd w:val="clear" w:color="auto" w:fill="FBD6CE" w:themeFill="accent2" w:themeFillTint="3F"/>
      </w:tcPr>
    </w:tblStylePr>
  </w:style>
  <w:style w:type="table" w:styleId="MediumList1-Accent3">
    <w:name w:val="Medium List 1 Accent 3"/>
    <w:basedOn w:val="TableNormal"/>
    <w:uiPriority w:val="98"/>
    <w:rsid w:val="00706B41"/>
    <w:rPr>
      <w:color w:val="000000" w:themeColor="text1"/>
    </w:rPr>
    <w:tblPr>
      <w:tblStyleRowBandSize w:val="1"/>
      <w:tblStyleColBandSize w:val="1"/>
      <w:tblBorders>
        <w:top w:val="single" w:sz="8" w:space="0" w:color="1B3281" w:themeColor="accent3"/>
        <w:bottom w:val="single" w:sz="8" w:space="0" w:color="1B3281" w:themeColor="accent3"/>
      </w:tblBorders>
    </w:tblPr>
    <w:tcPr>
      <w:tcMar>
        <w:top w:w="57" w:type="dxa"/>
        <w:left w:w="57" w:type="dxa"/>
        <w:bottom w:w="57" w:type="dxa"/>
        <w:right w:w="57" w:type="dxa"/>
      </w:tcMar>
    </w:tcPr>
    <w:tblStylePr w:type="firstRow">
      <w:rPr>
        <w:rFonts w:asciiTheme="majorHAnsi" w:eastAsiaTheme="majorEastAsia" w:hAnsiTheme="majorHAnsi" w:cstheme="majorHAnsi"/>
      </w:rPr>
      <w:tblPr/>
      <w:tcPr>
        <w:tcBorders>
          <w:top w:val="nil"/>
          <w:bottom w:val="single" w:sz="8" w:space="0" w:color="1B3281" w:themeColor="accent3"/>
        </w:tcBorders>
      </w:tcPr>
    </w:tblStylePr>
    <w:tblStylePr w:type="lastRow">
      <w:rPr>
        <w:b/>
        <w:bCs/>
        <w:color w:val="231F20" w:themeColor="text2"/>
      </w:rPr>
      <w:tblPr/>
      <w:tcPr>
        <w:tcBorders>
          <w:top w:val="single" w:sz="8" w:space="0" w:color="1B3281" w:themeColor="accent3"/>
          <w:bottom w:val="single" w:sz="8" w:space="0" w:color="1B3281" w:themeColor="accent3"/>
        </w:tcBorders>
      </w:tcPr>
    </w:tblStylePr>
    <w:tblStylePr w:type="firstCol">
      <w:rPr>
        <w:b/>
        <w:bCs/>
      </w:rPr>
    </w:tblStylePr>
    <w:tblStylePr w:type="lastCol">
      <w:rPr>
        <w:b/>
        <w:bCs/>
      </w:rPr>
      <w:tblPr/>
      <w:tcPr>
        <w:tcBorders>
          <w:top w:val="single" w:sz="8" w:space="0" w:color="1B3281" w:themeColor="accent3"/>
          <w:bottom w:val="single" w:sz="8" w:space="0" w:color="1B3281" w:themeColor="accent3"/>
        </w:tcBorders>
      </w:tcPr>
    </w:tblStylePr>
    <w:tblStylePr w:type="band1Vert">
      <w:tblPr/>
      <w:tcPr>
        <w:shd w:val="clear" w:color="auto" w:fill="B6C3EF" w:themeFill="accent3" w:themeFillTint="3F"/>
      </w:tcPr>
    </w:tblStylePr>
    <w:tblStylePr w:type="band1Horz">
      <w:tblPr/>
      <w:tcPr>
        <w:shd w:val="clear" w:color="auto" w:fill="B6C3EF" w:themeFill="accent3" w:themeFillTint="3F"/>
      </w:tcPr>
    </w:tblStylePr>
  </w:style>
  <w:style w:type="table" w:styleId="MediumList1-Accent4">
    <w:name w:val="Medium List 1 Accent 4"/>
    <w:basedOn w:val="TableNormal"/>
    <w:uiPriority w:val="98"/>
    <w:rsid w:val="00706B41"/>
    <w:rPr>
      <w:color w:val="000000" w:themeColor="text1"/>
    </w:rPr>
    <w:tblPr>
      <w:tblStyleRowBandSize w:val="1"/>
      <w:tblStyleColBandSize w:val="1"/>
      <w:tblBorders>
        <w:top w:val="single" w:sz="8" w:space="0" w:color="A1C4BC" w:themeColor="accent4"/>
        <w:bottom w:val="single" w:sz="8" w:space="0" w:color="A1C4BC" w:themeColor="accent4"/>
      </w:tblBorders>
    </w:tblPr>
    <w:tcPr>
      <w:tcMar>
        <w:top w:w="57" w:type="dxa"/>
        <w:left w:w="57" w:type="dxa"/>
        <w:bottom w:w="57" w:type="dxa"/>
        <w:right w:w="57" w:type="dxa"/>
      </w:tcMar>
    </w:tcPr>
    <w:tblStylePr w:type="firstRow">
      <w:rPr>
        <w:rFonts w:asciiTheme="majorHAnsi" w:eastAsiaTheme="majorEastAsia" w:hAnsiTheme="majorHAnsi" w:cstheme="majorHAnsi"/>
      </w:rPr>
      <w:tblPr/>
      <w:tcPr>
        <w:tcBorders>
          <w:top w:val="nil"/>
          <w:bottom w:val="single" w:sz="8" w:space="0" w:color="A1C4BC" w:themeColor="accent4"/>
        </w:tcBorders>
      </w:tcPr>
    </w:tblStylePr>
    <w:tblStylePr w:type="lastRow">
      <w:rPr>
        <w:b/>
        <w:bCs/>
        <w:color w:val="231F20" w:themeColor="text2"/>
      </w:rPr>
      <w:tblPr/>
      <w:tcPr>
        <w:tcBorders>
          <w:top w:val="single" w:sz="8" w:space="0" w:color="A1C4BC" w:themeColor="accent4"/>
          <w:bottom w:val="single" w:sz="8" w:space="0" w:color="A1C4BC" w:themeColor="accent4"/>
        </w:tcBorders>
      </w:tcPr>
    </w:tblStylePr>
    <w:tblStylePr w:type="firstCol">
      <w:rPr>
        <w:b/>
        <w:bCs/>
      </w:rPr>
    </w:tblStylePr>
    <w:tblStylePr w:type="lastCol">
      <w:rPr>
        <w:b/>
        <w:bCs/>
      </w:rPr>
      <w:tblPr/>
      <w:tcPr>
        <w:tcBorders>
          <w:top w:val="single" w:sz="8" w:space="0" w:color="A1C4BC" w:themeColor="accent4"/>
          <w:bottom w:val="single" w:sz="8" w:space="0" w:color="A1C4BC" w:themeColor="accent4"/>
        </w:tcBorders>
      </w:tcPr>
    </w:tblStylePr>
    <w:tblStylePr w:type="band1Vert">
      <w:tblPr/>
      <w:tcPr>
        <w:shd w:val="clear" w:color="auto" w:fill="E7F0EE" w:themeFill="accent4" w:themeFillTint="3F"/>
      </w:tcPr>
    </w:tblStylePr>
    <w:tblStylePr w:type="band1Horz">
      <w:tblPr/>
      <w:tcPr>
        <w:shd w:val="clear" w:color="auto" w:fill="E7F0EE" w:themeFill="accent4" w:themeFillTint="3F"/>
      </w:tcPr>
    </w:tblStylePr>
  </w:style>
  <w:style w:type="table" w:styleId="MediumList1-Accent5">
    <w:name w:val="Medium List 1 Accent 5"/>
    <w:basedOn w:val="TableNormal"/>
    <w:uiPriority w:val="98"/>
    <w:rsid w:val="00706B41"/>
    <w:rPr>
      <w:color w:val="000000" w:themeColor="text1"/>
    </w:rPr>
    <w:tblPr>
      <w:tblStyleRowBandSize w:val="1"/>
      <w:tblStyleColBandSize w:val="1"/>
      <w:tblBorders>
        <w:top w:val="single" w:sz="8" w:space="0" w:color="B1D355" w:themeColor="accent5"/>
        <w:bottom w:val="single" w:sz="8" w:space="0" w:color="B1D355" w:themeColor="accent5"/>
      </w:tblBorders>
    </w:tblPr>
    <w:tcPr>
      <w:tcMar>
        <w:top w:w="57" w:type="dxa"/>
        <w:left w:w="57" w:type="dxa"/>
        <w:bottom w:w="57" w:type="dxa"/>
        <w:right w:w="57" w:type="dxa"/>
      </w:tcMar>
    </w:tcPr>
    <w:tblStylePr w:type="firstRow">
      <w:rPr>
        <w:rFonts w:asciiTheme="majorHAnsi" w:eastAsiaTheme="majorEastAsia" w:hAnsiTheme="majorHAnsi" w:cstheme="majorHAnsi"/>
      </w:rPr>
      <w:tblPr/>
      <w:tcPr>
        <w:tcBorders>
          <w:top w:val="nil"/>
          <w:bottom w:val="single" w:sz="8" w:space="0" w:color="B1D355" w:themeColor="accent5"/>
        </w:tcBorders>
      </w:tcPr>
    </w:tblStylePr>
    <w:tblStylePr w:type="lastRow">
      <w:rPr>
        <w:b/>
        <w:bCs/>
        <w:color w:val="231F20" w:themeColor="text2"/>
      </w:rPr>
      <w:tblPr/>
      <w:tcPr>
        <w:tcBorders>
          <w:top w:val="single" w:sz="8" w:space="0" w:color="B1D355" w:themeColor="accent5"/>
          <w:bottom w:val="single" w:sz="8" w:space="0" w:color="B1D355" w:themeColor="accent5"/>
        </w:tcBorders>
      </w:tcPr>
    </w:tblStylePr>
    <w:tblStylePr w:type="firstCol">
      <w:rPr>
        <w:b/>
        <w:bCs/>
      </w:rPr>
    </w:tblStylePr>
    <w:tblStylePr w:type="lastCol">
      <w:rPr>
        <w:b/>
        <w:bCs/>
      </w:rPr>
      <w:tblPr/>
      <w:tcPr>
        <w:tcBorders>
          <w:top w:val="single" w:sz="8" w:space="0" w:color="B1D355" w:themeColor="accent5"/>
          <w:bottom w:val="single" w:sz="8" w:space="0" w:color="B1D355" w:themeColor="accent5"/>
        </w:tcBorders>
      </w:tcPr>
    </w:tblStylePr>
    <w:tblStylePr w:type="band1Vert">
      <w:tblPr/>
      <w:tcPr>
        <w:shd w:val="clear" w:color="auto" w:fill="EBF4D4" w:themeFill="accent5" w:themeFillTint="3F"/>
      </w:tcPr>
    </w:tblStylePr>
    <w:tblStylePr w:type="band1Horz">
      <w:tblPr/>
      <w:tcPr>
        <w:shd w:val="clear" w:color="auto" w:fill="EBF4D4" w:themeFill="accent5" w:themeFillTint="3F"/>
      </w:tcPr>
    </w:tblStylePr>
  </w:style>
  <w:style w:type="table" w:styleId="MediumList1-Accent6">
    <w:name w:val="Medium List 1 Accent 6"/>
    <w:basedOn w:val="TableNormal"/>
    <w:uiPriority w:val="98"/>
    <w:rsid w:val="00706B41"/>
    <w:rPr>
      <w:color w:val="000000" w:themeColor="text1"/>
    </w:rPr>
    <w:tblPr>
      <w:tblStyleRowBandSize w:val="1"/>
      <w:tblStyleColBandSize w:val="1"/>
      <w:tblBorders>
        <w:top w:val="single" w:sz="8" w:space="0" w:color="6762A6" w:themeColor="accent6"/>
        <w:bottom w:val="single" w:sz="8" w:space="0" w:color="6762A6" w:themeColor="accent6"/>
      </w:tblBorders>
    </w:tblPr>
    <w:tcPr>
      <w:tcMar>
        <w:top w:w="57" w:type="dxa"/>
        <w:left w:w="57" w:type="dxa"/>
        <w:bottom w:w="57" w:type="dxa"/>
        <w:right w:w="57" w:type="dxa"/>
      </w:tcMar>
    </w:tcPr>
    <w:tblStylePr w:type="firstRow">
      <w:rPr>
        <w:rFonts w:asciiTheme="majorHAnsi" w:eastAsiaTheme="majorEastAsia" w:hAnsiTheme="majorHAnsi" w:cstheme="majorHAnsi"/>
      </w:rPr>
      <w:tblPr/>
      <w:tcPr>
        <w:tcBorders>
          <w:top w:val="nil"/>
          <w:bottom w:val="single" w:sz="8" w:space="0" w:color="6762A6" w:themeColor="accent6"/>
        </w:tcBorders>
      </w:tcPr>
    </w:tblStylePr>
    <w:tblStylePr w:type="lastRow">
      <w:rPr>
        <w:b/>
        <w:bCs/>
        <w:color w:val="231F20" w:themeColor="text2"/>
      </w:rPr>
      <w:tblPr/>
      <w:tcPr>
        <w:tcBorders>
          <w:top w:val="single" w:sz="8" w:space="0" w:color="6762A6" w:themeColor="accent6"/>
          <w:bottom w:val="single" w:sz="8" w:space="0" w:color="6762A6" w:themeColor="accent6"/>
        </w:tcBorders>
      </w:tcPr>
    </w:tblStylePr>
    <w:tblStylePr w:type="firstCol">
      <w:rPr>
        <w:b/>
        <w:bCs/>
      </w:rPr>
    </w:tblStylePr>
    <w:tblStylePr w:type="lastCol">
      <w:rPr>
        <w:b/>
        <w:bCs/>
      </w:rPr>
      <w:tblPr/>
      <w:tcPr>
        <w:tcBorders>
          <w:top w:val="single" w:sz="8" w:space="0" w:color="6762A6" w:themeColor="accent6"/>
          <w:bottom w:val="single" w:sz="8" w:space="0" w:color="6762A6" w:themeColor="accent6"/>
        </w:tcBorders>
      </w:tcPr>
    </w:tblStylePr>
    <w:tblStylePr w:type="band1Vert">
      <w:tblPr/>
      <w:tcPr>
        <w:shd w:val="clear" w:color="auto" w:fill="D9D8E9" w:themeFill="accent6" w:themeFillTint="3F"/>
      </w:tcPr>
    </w:tblStylePr>
    <w:tblStylePr w:type="band1Horz">
      <w:tblPr/>
      <w:tcPr>
        <w:shd w:val="clear" w:color="auto" w:fill="D9D8E9" w:themeFill="accent6" w:themeFillTint="3F"/>
      </w:tcPr>
    </w:tblStylePr>
  </w:style>
  <w:style w:type="table" w:styleId="MediumList2">
    <w:name w:val="Medium List 2"/>
    <w:basedOn w:val="TableNormal"/>
    <w:uiPriority w:val="98"/>
    <w:rsid w:val="00706B41"/>
    <w:rPr>
      <w:rFonts w:eastAsiaTheme="majorEastAsia"/>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cPr>
      <w:tcMar>
        <w:top w:w="57" w:type="dxa"/>
        <w:left w:w="57" w:type="dxa"/>
        <w:bottom w:w="57" w:type="dxa"/>
        <w:right w:w="57" w:type="dxa"/>
      </w:tcMar>
    </w:tcPr>
    <w:tblStylePr w:type="firstRow">
      <w:rPr>
        <w:rFonts w:asciiTheme="majorHAnsi" w:hAnsiTheme="majorHAnsi" w:cstheme="majorHAnsi"/>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98"/>
    <w:rsid w:val="00706B41"/>
    <w:rPr>
      <w:rFonts w:eastAsiaTheme="majorEastAsia"/>
      <w:color w:val="000000" w:themeColor="text1"/>
    </w:rPr>
    <w:tblPr>
      <w:tblStyleRowBandSize w:val="1"/>
      <w:tblStyleColBandSize w:val="1"/>
      <w:tblBorders>
        <w:top w:val="single" w:sz="8" w:space="0" w:color="F47920" w:themeColor="accent1"/>
        <w:left w:val="single" w:sz="8" w:space="0" w:color="F47920" w:themeColor="accent1"/>
        <w:bottom w:val="single" w:sz="8" w:space="0" w:color="F47920" w:themeColor="accent1"/>
        <w:right w:val="single" w:sz="8" w:space="0" w:color="F47920" w:themeColor="accent1"/>
      </w:tblBorders>
    </w:tblPr>
    <w:tcPr>
      <w:tcMar>
        <w:top w:w="57" w:type="dxa"/>
        <w:left w:w="57" w:type="dxa"/>
        <w:bottom w:w="57" w:type="dxa"/>
        <w:right w:w="57" w:type="dxa"/>
      </w:tcMar>
    </w:tcPr>
    <w:tblStylePr w:type="firstRow">
      <w:rPr>
        <w:rFonts w:asciiTheme="majorHAnsi" w:hAnsiTheme="majorHAnsi" w:cstheme="majorHAnsi"/>
        <w:sz w:val="24"/>
        <w:szCs w:val="24"/>
      </w:rPr>
      <w:tblPr/>
      <w:tcPr>
        <w:tcBorders>
          <w:top w:val="nil"/>
          <w:left w:val="nil"/>
          <w:bottom w:val="single" w:sz="24" w:space="0" w:color="F47920" w:themeColor="accent1"/>
          <w:right w:val="nil"/>
          <w:insideH w:val="nil"/>
          <w:insideV w:val="nil"/>
        </w:tcBorders>
        <w:shd w:val="clear" w:color="auto" w:fill="FFFFFF" w:themeFill="background1"/>
      </w:tcPr>
    </w:tblStylePr>
    <w:tblStylePr w:type="lastRow">
      <w:tblPr/>
      <w:tcPr>
        <w:tcBorders>
          <w:top w:val="single" w:sz="8" w:space="0" w:color="F47920"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47920" w:themeColor="accent1"/>
          <w:insideH w:val="nil"/>
          <w:insideV w:val="nil"/>
        </w:tcBorders>
        <w:shd w:val="clear" w:color="auto" w:fill="FFFFFF" w:themeFill="background1"/>
      </w:tcPr>
    </w:tblStylePr>
    <w:tblStylePr w:type="lastCol">
      <w:tblPr/>
      <w:tcPr>
        <w:tcBorders>
          <w:top w:val="nil"/>
          <w:left w:val="single" w:sz="8" w:space="0" w:color="F47920"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CDDC7" w:themeFill="accent1" w:themeFillTint="3F"/>
      </w:tcPr>
    </w:tblStylePr>
    <w:tblStylePr w:type="band1Horz">
      <w:tblPr/>
      <w:tcPr>
        <w:tcBorders>
          <w:top w:val="nil"/>
          <w:bottom w:val="nil"/>
          <w:insideH w:val="nil"/>
          <w:insideV w:val="nil"/>
        </w:tcBorders>
        <w:shd w:val="clear" w:color="auto" w:fill="FCDDC7"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98"/>
    <w:rsid w:val="00706B41"/>
    <w:rPr>
      <w:rFonts w:eastAsiaTheme="majorEastAsia"/>
      <w:color w:val="000000" w:themeColor="text1"/>
    </w:rPr>
    <w:tblPr>
      <w:tblStyleRowBandSize w:val="1"/>
      <w:tblStyleColBandSize w:val="1"/>
      <w:tblBorders>
        <w:top w:val="single" w:sz="8" w:space="0" w:color="F15B3B" w:themeColor="accent2"/>
        <w:left w:val="single" w:sz="8" w:space="0" w:color="F15B3B" w:themeColor="accent2"/>
        <w:bottom w:val="single" w:sz="8" w:space="0" w:color="F15B3B" w:themeColor="accent2"/>
        <w:right w:val="single" w:sz="8" w:space="0" w:color="F15B3B" w:themeColor="accent2"/>
      </w:tblBorders>
    </w:tblPr>
    <w:tcPr>
      <w:tcMar>
        <w:top w:w="57" w:type="dxa"/>
        <w:left w:w="57" w:type="dxa"/>
        <w:bottom w:w="57" w:type="dxa"/>
        <w:right w:w="57" w:type="dxa"/>
      </w:tcMar>
    </w:tcPr>
    <w:tblStylePr w:type="firstRow">
      <w:rPr>
        <w:rFonts w:asciiTheme="majorHAnsi" w:hAnsiTheme="majorHAnsi" w:cstheme="majorHAnsi"/>
        <w:sz w:val="24"/>
        <w:szCs w:val="24"/>
      </w:rPr>
      <w:tblPr/>
      <w:tcPr>
        <w:tcBorders>
          <w:top w:val="nil"/>
          <w:left w:val="nil"/>
          <w:bottom w:val="single" w:sz="24" w:space="0" w:color="F15B3B" w:themeColor="accent2"/>
          <w:right w:val="nil"/>
          <w:insideH w:val="nil"/>
          <w:insideV w:val="nil"/>
        </w:tcBorders>
        <w:shd w:val="clear" w:color="auto" w:fill="FFFFFF" w:themeFill="background1"/>
      </w:tcPr>
    </w:tblStylePr>
    <w:tblStylePr w:type="lastRow">
      <w:tblPr/>
      <w:tcPr>
        <w:tcBorders>
          <w:top w:val="single" w:sz="8" w:space="0" w:color="F15B3B"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15B3B" w:themeColor="accent2"/>
          <w:insideH w:val="nil"/>
          <w:insideV w:val="nil"/>
        </w:tcBorders>
        <w:shd w:val="clear" w:color="auto" w:fill="FFFFFF" w:themeFill="background1"/>
      </w:tcPr>
    </w:tblStylePr>
    <w:tblStylePr w:type="lastCol">
      <w:tblPr/>
      <w:tcPr>
        <w:tcBorders>
          <w:top w:val="nil"/>
          <w:left w:val="single" w:sz="8" w:space="0" w:color="F15B3B"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BD6CE" w:themeFill="accent2" w:themeFillTint="3F"/>
      </w:tcPr>
    </w:tblStylePr>
    <w:tblStylePr w:type="band1Horz">
      <w:tblPr/>
      <w:tcPr>
        <w:tcBorders>
          <w:top w:val="nil"/>
          <w:bottom w:val="nil"/>
          <w:insideH w:val="nil"/>
          <w:insideV w:val="nil"/>
        </w:tcBorders>
        <w:shd w:val="clear" w:color="auto" w:fill="FBD6CE"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98"/>
    <w:rsid w:val="00706B41"/>
    <w:rPr>
      <w:rFonts w:eastAsiaTheme="majorEastAsia"/>
      <w:color w:val="000000" w:themeColor="text1"/>
    </w:rPr>
    <w:tblPr>
      <w:tblStyleRowBandSize w:val="1"/>
      <w:tblStyleColBandSize w:val="1"/>
      <w:tblBorders>
        <w:top w:val="single" w:sz="8" w:space="0" w:color="1B3281" w:themeColor="accent3"/>
        <w:left w:val="single" w:sz="8" w:space="0" w:color="1B3281" w:themeColor="accent3"/>
        <w:bottom w:val="single" w:sz="8" w:space="0" w:color="1B3281" w:themeColor="accent3"/>
        <w:right w:val="single" w:sz="8" w:space="0" w:color="1B3281" w:themeColor="accent3"/>
      </w:tblBorders>
    </w:tblPr>
    <w:tcPr>
      <w:tcMar>
        <w:top w:w="57" w:type="dxa"/>
        <w:left w:w="57" w:type="dxa"/>
        <w:bottom w:w="57" w:type="dxa"/>
        <w:right w:w="57" w:type="dxa"/>
      </w:tcMar>
    </w:tcPr>
    <w:tblStylePr w:type="firstRow">
      <w:rPr>
        <w:rFonts w:asciiTheme="majorHAnsi" w:hAnsiTheme="majorHAnsi" w:cstheme="majorHAnsi"/>
        <w:sz w:val="24"/>
        <w:szCs w:val="24"/>
      </w:rPr>
      <w:tblPr/>
      <w:tcPr>
        <w:tcBorders>
          <w:top w:val="nil"/>
          <w:left w:val="nil"/>
          <w:bottom w:val="single" w:sz="24" w:space="0" w:color="1B3281" w:themeColor="accent3"/>
          <w:right w:val="nil"/>
          <w:insideH w:val="nil"/>
          <w:insideV w:val="nil"/>
        </w:tcBorders>
        <w:shd w:val="clear" w:color="auto" w:fill="FFFFFF" w:themeFill="background1"/>
      </w:tcPr>
    </w:tblStylePr>
    <w:tblStylePr w:type="lastRow">
      <w:tblPr/>
      <w:tcPr>
        <w:tcBorders>
          <w:top w:val="single" w:sz="8" w:space="0" w:color="1B3281"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B3281" w:themeColor="accent3"/>
          <w:insideH w:val="nil"/>
          <w:insideV w:val="nil"/>
        </w:tcBorders>
        <w:shd w:val="clear" w:color="auto" w:fill="FFFFFF" w:themeFill="background1"/>
      </w:tcPr>
    </w:tblStylePr>
    <w:tblStylePr w:type="lastCol">
      <w:tblPr/>
      <w:tcPr>
        <w:tcBorders>
          <w:top w:val="nil"/>
          <w:left w:val="single" w:sz="8" w:space="0" w:color="1B3281"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6C3EF" w:themeFill="accent3" w:themeFillTint="3F"/>
      </w:tcPr>
    </w:tblStylePr>
    <w:tblStylePr w:type="band1Horz">
      <w:tblPr/>
      <w:tcPr>
        <w:tcBorders>
          <w:top w:val="nil"/>
          <w:bottom w:val="nil"/>
          <w:insideH w:val="nil"/>
          <w:insideV w:val="nil"/>
        </w:tcBorders>
        <w:shd w:val="clear" w:color="auto" w:fill="B6C3EF"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98"/>
    <w:rsid w:val="00706B41"/>
    <w:rPr>
      <w:rFonts w:eastAsiaTheme="majorEastAsia"/>
      <w:color w:val="000000" w:themeColor="text1"/>
    </w:rPr>
    <w:tblPr>
      <w:tblStyleRowBandSize w:val="1"/>
      <w:tblStyleColBandSize w:val="1"/>
      <w:tblBorders>
        <w:top w:val="single" w:sz="8" w:space="0" w:color="A1C4BC" w:themeColor="accent4"/>
        <w:left w:val="single" w:sz="8" w:space="0" w:color="A1C4BC" w:themeColor="accent4"/>
        <w:bottom w:val="single" w:sz="8" w:space="0" w:color="A1C4BC" w:themeColor="accent4"/>
        <w:right w:val="single" w:sz="8" w:space="0" w:color="A1C4BC" w:themeColor="accent4"/>
      </w:tblBorders>
    </w:tblPr>
    <w:tcPr>
      <w:tcMar>
        <w:top w:w="57" w:type="dxa"/>
        <w:left w:w="57" w:type="dxa"/>
        <w:bottom w:w="57" w:type="dxa"/>
        <w:right w:w="57" w:type="dxa"/>
      </w:tcMar>
    </w:tcPr>
    <w:tblStylePr w:type="firstRow">
      <w:rPr>
        <w:rFonts w:asciiTheme="majorHAnsi" w:hAnsiTheme="majorHAnsi" w:cstheme="majorHAnsi"/>
        <w:sz w:val="24"/>
        <w:szCs w:val="24"/>
      </w:rPr>
      <w:tblPr/>
      <w:tcPr>
        <w:tcBorders>
          <w:top w:val="nil"/>
          <w:left w:val="nil"/>
          <w:bottom w:val="single" w:sz="24" w:space="0" w:color="A1C4BC" w:themeColor="accent4"/>
          <w:right w:val="nil"/>
          <w:insideH w:val="nil"/>
          <w:insideV w:val="nil"/>
        </w:tcBorders>
        <w:shd w:val="clear" w:color="auto" w:fill="FFFFFF" w:themeFill="background1"/>
      </w:tcPr>
    </w:tblStylePr>
    <w:tblStylePr w:type="lastRow">
      <w:tblPr/>
      <w:tcPr>
        <w:tcBorders>
          <w:top w:val="single" w:sz="8" w:space="0" w:color="A1C4BC"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1C4BC" w:themeColor="accent4"/>
          <w:insideH w:val="nil"/>
          <w:insideV w:val="nil"/>
        </w:tcBorders>
        <w:shd w:val="clear" w:color="auto" w:fill="FFFFFF" w:themeFill="background1"/>
      </w:tcPr>
    </w:tblStylePr>
    <w:tblStylePr w:type="lastCol">
      <w:tblPr/>
      <w:tcPr>
        <w:tcBorders>
          <w:top w:val="nil"/>
          <w:left w:val="single" w:sz="8" w:space="0" w:color="A1C4BC"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7F0EE" w:themeFill="accent4" w:themeFillTint="3F"/>
      </w:tcPr>
    </w:tblStylePr>
    <w:tblStylePr w:type="band1Horz">
      <w:tblPr/>
      <w:tcPr>
        <w:tcBorders>
          <w:top w:val="nil"/>
          <w:bottom w:val="nil"/>
          <w:insideH w:val="nil"/>
          <w:insideV w:val="nil"/>
        </w:tcBorders>
        <w:shd w:val="clear" w:color="auto" w:fill="E7F0EE"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98"/>
    <w:rsid w:val="00706B41"/>
    <w:rPr>
      <w:rFonts w:eastAsiaTheme="majorEastAsia"/>
      <w:color w:val="000000" w:themeColor="text1"/>
    </w:rPr>
    <w:tblPr>
      <w:tblStyleRowBandSize w:val="1"/>
      <w:tblStyleColBandSize w:val="1"/>
      <w:tblBorders>
        <w:top w:val="single" w:sz="8" w:space="0" w:color="B1D355" w:themeColor="accent5"/>
        <w:left w:val="single" w:sz="8" w:space="0" w:color="B1D355" w:themeColor="accent5"/>
        <w:bottom w:val="single" w:sz="8" w:space="0" w:color="B1D355" w:themeColor="accent5"/>
        <w:right w:val="single" w:sz="8" w:space="0" w:color="B1D355" w:themeColor="accent5"/>
      </w:tblBorders>
    </w:tblPr>
    <w:tcPr>
      <w:tcMar>
        <w:top w:w="57" w:type="dxa"/>
        <w:left w:w="57" w:type="dxa"/>
        <w:bottom w:w="57" w:type="dxa"/>
        <w:right w:w="57" w:type="dxa"/>
      </w:tcMar>
    </w:tcPr>
    <w:tblStylePr w:type="firstRow">
      <w:rPr>
        <w:rFonts w:asciiTheme="majorHAnsi" w:hAnsiTheme="majorHAnsi" w:cstheme="majorHAnsi"/>
        <w:sz w:val="24"/>
        <w:szCs w:val="24"/>
      </w:rPr>
      <w:tblPr/>
      <w:tcPr>
        <w:tcBorders>
          <w:top w:val="nil"/>
          <w:left w:val="nil"/>
          <w:bottom w:val="single" w:sz="24" w:space="0" w:color="B1D355" w:themeColor="accent5"/>
          <w:right w:val="nil"/>
          <w:insideH w:val="nil"/>
          <w:insideV w:val="nil"/>
        </w:tcBorders>
        <w:shd w:val="clear" w:color="auto" w:fill="FFFFFF" w:themeFill="background1"/>
      </w:tcPr>
    </w:tblStylePr>
    <w:tblStylePr w:type="lastRow">
      <w:tblPr/>
      <w:tcPr>
        <w:tcBorders>
          <w:top w:val="single" w:sz="8" w:space="0" w:color="B1D355"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1D355" w:themeColor="accent5"/>
          <w:insideH w:val="nil"/>
          <w:insideV w:val="nil"/>
        </w:tcBorders>
        <w:shd w:val="clear" w:color="auto" w:fill="FFFFFF" w:themeFill="background1"/>
      </w:tcPr>
    </w:tblStylePr>
    <w:tblStylePr w:type="lastCol">
      <w:tblPr/>
      <w:tcPr>
        <w:tcBorders>
          <w:top w:val="nil"/>
          <w:left w:val="single" w:sz="8" w:space="0" w:color="B1D355"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BF4D4" w:themeFill="accent5" w:themeFillTint="3F"/>
      </w:tcPr>
    </w:tblStylePr>
    <w:tblStylePr w:type="band1Horz">
      <w:tblPr/>
      <w:tcPr>
        <w:tcBorders>
          <w:top w:val="nil"/>
          <w:bottom w:val="nil"/>
          <w:insideH w:val="nil"/>
          <w:insideV w:val="nil"/>
        </w:tcBorders>
        <w:shd w:val="clear" w:color="auto" w:fill="EBF4D4"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98"/>
    <w:rsid w:val="00706B41"/>
    <w:rPr>
      <w:rFonts w:eastAsiaTheme="majorEastAsia"/>
      <w:color w:val="000000" w:themeColor="text1"/>
    </w:rPr>
    <w:tblPr>
      <w:tblStyleRowBandSize w:val="1"/>
      <w:tblStyleColBandSize w:val="1"/>
      <w:tblBorders>
        <w:top w:val="single" w:sz="8" w:space="0" w:color="6762A6" w:themeColor="accent6"/>
        <w:left w:val="single" w:sz="8" w:space="0" w:color="6762A6" w:themeColor="accent6"/>
        <w:bottom w:val="single" w:sz="8" w:space="0" w:color="6762A6" w:themeColor="accent6"/>
        <w:right w:val="single" w:sz="8" w:space="0" w:color="6762A6" w:themeColor="accent6"/>
      </w:tblBorders>
    </w:tblPr>
    <w:tcPr>
      <w:tcMar>
        <w:top w:w="57" w:type="dxa"/>
        <w:left w:w="57" w:type="dxa"/>
        <w:bottom w:w="57" w:type="dxa"/>
        <w:right w:w="57" w:type="dxa"/>
      </w:tcMar>
    </w:tcPr>
    <w:tblStylePr w:type="firstRow">
      <w:rPr>
        <w:rFonts w:asciiTheme="majorHAnsi" w:hAnsiTheme="majorHAnsi" w:cstheme="majorHAnsi"/>
        <w:sz w:val="24"/>
        <w:szCs w:val="24"/>
      </w:rPr>
      <w:tblPr/>
      <w:tcPr>
        <w:tcBorders>
          <w:top w:val="nil"/>
          <w:left w:val="nil"/>
          <w:bottom w:val="single" w:sz="24" w:space="0" w:color="6762A6" w:themeColor="accent6"/>
          <w:right w:val="nil"/>
          <w:insideH w:val="nil"/>
          <w:insideV w:val="nil"/>
        </w:tcBorders>
        <w:shd w:val="clear" w:color="auto" w:fill="FFFFFF" w:themeFill="background1"/>
      </w:tcPr>
    </w:tblStylePr>
    <w:tblStylePr w:type="lastRow">
      <w:tblPr/>
      <w:tcPr>
        <w:tcBorders>
          <w:top w:val="single" w:sz="8" w:space="0" w:color="6762A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762A6" w:themeColor="accent6"/>
          <w:insideH w:val="nil"/>
          <w:insideV w:val="nil"/>
        </w:tcBorders>
        <w:shd w:val="clear" w:color="auto" w:fill="FFFFFF" w:themeFill="background1"/>
      </w:tcPr>
    </w:tblStylePr>
    <w:tblStylePr w:type="lastCol">
      <w:tblPr/>
      <w:tcPr>
        <w:tcBorders>
          <w:top w:val="nil"/>
          <w:left w:val="single" w:sz="8" w:space="0" w:color="6762A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9D8E9" w:themeFill="accent6" w:themeFillTint="3F"/>
      </w:tcPr>
    </w:tblStylePr>
    <w:tblStylePr w:type="band1Horz">
      <w:tblPr/>
      <w:tcPr>
        <w:tcBorders>
          <w:top w:val="nil"/>
          <w:bottom w:val="nil"/>
          <w:insideH w:val="nil"/>
          <w:insideV w:val="nil"/>
        </w:tcBorders>
        <w:shd w:val="clear" w:color="auto" w:fill="D9D8E9"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98"/>
    <w:rsid w:val="00706B41"/>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98"/>
    <w:rsid w:val="00706B41"/>
    <w:tblPr>
      <w:tblStyleRowBandSize w:val="1"/>
      <w:tblStyleColBandSize w:val="1"/>
      <w:tblBorders>
        <w:top w:val="single" w:sz="8" w:space="0" w:color="F69A57" w:themeColor="accent1" w:themeTint="BF"/>
        <w:left w:val="single" w:sz="8" w:space="0" w:color="F69A57" w:themeColor="accent1" w:themeTint="BF"/>
        <w:bottom w:val="single" w:sz="8" w:space="0" w:color="F69A57" w:themeColor="accent1" w:themeTint="BF"/>
        <w:right w:val="single" w:sz="8" w:space="0" w:color="F69A57" w:themeColor="accent1" w:themeTint="BF"/>
        <w:insideH w:val="single" w:sz="8" w:space="0" w:color="F69A57" w:themeColor="accent1" w:themeTint="BF"/>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8" w:space="0" w:color="F69A57" w:themeColor="accent1" w:themeTint="BF"/>
          <w:left w:val="single" w:sz="8" w:space="0" w:color="F69A57" w:themeColor="accent1" w:themeTint="BF"/>
          <w:bottom w:val="single" w:sz="8" w:space="0" w:color="F69A57" w:themeColor="accent1" w:themeTint="BF"/>
          <w:right w:val="single" w:sz="8" w:space="0" w:color="F69A57" w:themeColor="accent1" w:themeTint="BF"/>
          <w:insideH w:val="nil"/>
          <w:insideV w:val="nil"/>
        </w:tcBorders>
        <w:shd w:val="clear" w:color="auto" w:fill="F47920" w:themeFill="accent1"/>
      </w:tcPr>
    </w:tblStylePr>
    <w:tblStylePr w:type="lastRow">
      <w:pPr>
        <w:spacing w:before="0" w:after="0" w:line="240" w:lineRule="auto"/>
      </w:pPr>
      <w:rPr>
        <w:b/>
        <w:bCs/>
      </w:rPr>
      <w:tblPr/>
      <w:tcPr>
        <w:tcBorders>
          <w:top w:val="double" w:sz="6" w:space="0" w:color="F69A57" w:themeColor="accent1" w:themeTint="BF"/>
          <w:left w:val="single" w:sz="8" w:space="0" w:color="F69A57" w:themeColor="accent1" w:themeTint="BF"/>
          <w:bottom w:val="single" w:sz="8" w:space="0" w:color="F69A57" w:themeColor="accent1" w:themeTint="BF"/>
          <w:right w:val="single" w:sz="8" w:space="0" w:color="F69A57" w:themeColor="accent1" w:themeTint="BF"/>
          <w:insideH w:val="nil"/>
          <w:insideV w:val="nil"/>
        </w:tcBorders>
      </w:tcPr>
    </w:tblStylePr>
    <w:tblStylePr w:type="firstCol">
      <w:rPr>
        <w:b/>
        <w:bCs/>
      </w:rPr>
    </w:tblStylePr>
    <w:tblStylePr w:type="lastCol">
      <w:rPr>
        <w:b/>
        <w:bCs/>
      </w:rPr>
    </w:tblStylePr>
    <w:tblStylePr w:type="band1Vert">
      <w:tblPr/>
      <w:tcPr>
        <w:shd w:val="clear" w:color="auto" w:fill="FCDDC7" w:themeFill="accent1" w:themeFillTint="3F"/>
      </w:tcPr>
    </w:tblStylePr>
    <w:tblStylePr w:type="band1Horz">
      <w:tblPr/>
      <w:tcPr>
        <w:tcBorders>
          <w:insideH w:val="nil"/>
          <w:insideV w:val="nil"/>
        </w:tcBorders>
        <w:shd w:val="clear" w:color="auto" w:fill="FCDDC7"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98"/>
    <w:rsid w:val="00706B41"/>
    <w:tblPr>
      <w:tblStyleRowBandSize w:val="1"/>
      <w:tblStyleColBandSize w:val="1"/>
      <w:tblBorders>
        <w:top w:val="single" w:sz="8" w:space="0" w:color="F4836C" w:themeColor="accent2" w:themeTint="BF"/>
        <w:left w:val="single" w:sz="8" w:space="0" w:color="F4836C" w:themeColor="accent2" w:themeTint="BF"/>
        <w:bottom w:val="single" w:sz="8" w:space="0" w:color="F4836C" w:themeColor="accent2" w:themeTint="BF"/>
        <w:right w:val="single" w:sz="8" w:space="0" w:color="F4836C" w:themeColor="accent2" w:themeTint="BF"/>
        <w:insideH w:val="single" w:sz="8" w:space="0" w:color="F4836C" w:themeColor="accent2" w:themeTint="BF"/>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8" w:space="0" w:color="F4836C" w:themeColor="accent2" w:themeTint="BF"/>
          <w:left w:val="single" w:sz="8" w:space="0" w:color="F4836C" w:themeColor="accent2" w:themeTint="BF"/>
          <w:bottom w:val="single" w:sz="8" w:space="0" w:color="F4836C" w:themeColor="accent2" w:themeTint="BF"/>
          <w:right w:val="single" w:sz="8" w:space="0" w:color="F4836C" w:themeColor="accent2" w:themeTint="BF"/>
          <w:insideH w:val="nil"/>
          <w:insideV w:val="nil"/>
        </w:tcBorders>
        <w:shd w:val="clear" w:color="auto" w:fill="F15B3B" w:themeFill="accent2"/>
      </w:tcPr>
    </w:tblStylePr>
    <w:tblStylePr w:type="lastRow">
      <w:pPr>
        <w:spacing w:before="0" w:after="0" w:line="240" w:lineRule="auto"/>
      </w:pPr>
      <w:rPr>
        <w:b/>
        <w:bCs/>
      </w:rPr>
      <w:tblPr/>
      <w:tcPr>
        <w:tcBorders>
          <w:top w:val="double" w:sz="6" w:space="0" w:color="F4836C" w:themeColor="accent2" w:themeTint="BF"/>
          <w:left w:val="single" w:sz="8" w:space="0" w:color="F4836C" w:themeColor="accent2" w:themeTint="BF"/>
          <w:bottom w:val="single" w:sz="8" w:space="0" w:color="F4836C" w:themeColor="accent2" w:themeTint="BF"/>
          <w:right w:val="single" w:sz="8" w:space="0" w:color="F4836C" w:themeColor="accent2" w:themeTint="BF"/>
          <w:insideH w:val="nil"/>
          <w:insideV w:val="nil"/>
        </w:tcBorders>
      </w:tcPr>
    </w:tblStylePr>
    <w:tblStylePr w:type="firstCol">
      <w:rPr>
        <w:b/>
        <w:bCs/>
      </w:rPr>
    </w:tblStylePr>
    <w:tblStylePr w:type="lastCol">
      <w:rPr>
        <w:b/>
        <w:bCs/>
      </w:rPr>
    </w:tblStylePr>
    <w:tblStylePr w:type="band1Vert">
      <w:tblPr/>
      <w:tcPr>
        <w:shd w:val="clear" w:color="auto" w:fill="FBD6CE" w:themeFill="accent2" w:themeFillTint="3F"/>
      </w:tcPr>
    </w:tblStylePr>
    <w:tblStylePr w:type="band1Horz">
      <w:tblPr/>
      <w:tcPr>
        <w:tcBorders>
          <w:insideH w:val="nil"/>
          <w:insideV w:val="nil"/>
        </w:tcBorders>
        <w:shd w:val="clear" w:color="auto" w:fill="FBD6CE"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98"/>
    <w:rsid w:val="00706B41"/>
    <w:tblPr>
      <w:tblStyleRowBandSize w:val="1"/>
      <w:tblStyleColBandSize w:val="1"/>
      <w:tblBorders>
        <w:top w:val="single" w:sz="8" w:space="0" w:color="2A4ECA" w:themeColor="accent3" w:themeTint="BF"/>
        <w:left w:val="single" w:sz="8" w:space="0" w:color="2A4ECA" w:themeColor="accent3" w:themeTint="BF"/>
        <w:bottom w:val="single" w:sz="8" w:space="0" w:color="2A4ECA" w:themeColor="accent3" w:themeTint="BF"/>
        <w:right w:val="single" w:sz="8" w:space="0" w:color="2A4ECA" w:themeColor="accent3" w:themeTint="BF"/>
        <w:insideH w:val="single" w:sz="8" w:space="0" w:color="2A4ECA" w:themeColor="accent3" w:themeTint="BF"/>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8" w:space="0" w:color="2A4ECA" w:themeColor="accent3" w:themeTint="BF"/>
          <w:left w:val="single" w:sz="8" w:space="0" w:color="2A4ECA" w:themeColor="accent3" w:themeTint="BF"/>
          <w:bottom w:val="single" w:sz="8" w:space="0" w:color="2A4ECA" w:themeColor="accent3" w:themeTint="BF"/>
          <w:right w:val="single" w:sz="8" w:space="0" w:color="2A4ECA" w:themeColor="accent3" w:themeTint="BF"/>
          <w:insideH w:val="nil"/>
          <w:insideV w:val="nil"/>
        </w:tcBorders>
        <w:shd w:val="clear" w:color="auto" w:fill="1B3281" w:themeFill="accent3"/>
      </w:tcPr>
    </w:tblStylePr>
    <w:tblStylePr w:type="lastRow">
      <w:pPr>
        <w:spacing w:before="0" w:after="0" w:line="240" w:lineRule="auto"/>
      </w:pPr>
      <w:rPr>
        <w:b/>
        <w:bCs/>
      </w:rPr>
      <w:tblPr/>
      <w:tcPr>
        <w:tcBorders>
          <w:top w:val="double" w:sz="6" w:space="0" w:color="2A4ECA" w:themeColor="accent3" w:themeTint="BF"/>
          <w:left w:val="single" w:sz="8" w:space="0" w:color="2A4ECA" w:themeColor="accent3" w:themeTint="BF"/>
          <w:bottom w:val="single" w:sz="8" w:space="0" w:color="2A4ECA" w:themeColor="accent3" w:themeTint="BF"/>
          <w:right w:val="single" w:sz="8" w:space="0" w:color="2A4ECA" w:themeColor="accent3" w:themeTint="BF"/>
          <w:insideH w:val="nil"/>
          <w:insideV w:val="nil"/>
        </w:tcBorders>
      </w:tcPr>
    </w:tblStylePr>
    <w:tblStylePr w:type="firstCol">
      <w:rPr>
        <w:b/>
        <w:bCs/>
      </w:rPr>
    </w:tblStylePr>
    <w:tblStylePr w:type="lastCol">
      <w:rPr>
        <w:b/>
        <w:bCs/>
      </w:rPr>
    </w:tblStylePr>
    <w:tblStylePr w:type="band1Vert">
      <w:tblPr/>
      <w:tcPr>
        <w:shd w:val="clear" w:color="auto" w:fill="B6C3EF" w:themeFill="accent3" w:themeFillTint="3F"/>
      </w:tcPr>
    </w:tblStylePr>
    <w:tblStylePr w:type="band1Horz">
      <w:tblPr/>
      <w:tcPr>
        <w:tcBorders>
          <w:insideH w:val="nil"/>
          <w:insideV w:val="nil"/>
        </w:tcBorders>
        <w:shd w:val="clear" w:color="auto" w:fill="B6C3EF"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98"/>
    <w:rsid w:val="00706B41"/>
    <w:tblPr>
      <w:tblStyleRowBandSize w:val="1"/>
      <w:tblStyleColBandSize w:val="1"/>
      <w:tblBorders>
        <w:top w:val="single" w:sz="8" w:space="0" w:color="B8D2CC" w:themeColor="accent4" w:themeTint="BF"/>
        <w:left w:val="single" w:sz="8" w:space="0" w:color="B8D2CC" w:themeColor="accent4" w:themeTint="BF"/>
        <w:bottom w:val="single" w:sz="8" w:space="0" w:color="B8D2CC" w:themeColor="accent4" w:themeTint="BF"/>
        <w:right w:val="single" w:sz="8" w:space="0" w:color="B8D2CC" w:themeColor="accent4" w:themeTint="BF"/>
        <w:insideH w:val="single" w:sz="8" w:space="0" w:color="B8D2CC" w:themeColor="accent4" w:themeTint="BF"/>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8" w:space="0" w:color="B8D2CC" w:themeColor="accent4" w:themeTint="BF"/>
          <w:left w:val="single" w:sz="8" w:space="0" w:color="B8D2CC" w:themeColor="accent4" w:themeTint="BF"/>
          <w:bottom w:val="single" w:sz="8" w:space="0" w:color="B8D2CC" w:themeColor="accent4" w:themeTint="BF"/>
          <w:right w:val="single" w:sz="8" w:space="0" w:color="B8D2CC" w:themeColor="accent4" w:themeTint="BF"/>
          <w:insideH w:val="nil"/>
          <w:insideV w:val="nil"/>
        </w:tcBorders>
        <w:shd w:val="clear" w:color="auto" w:fill="A1C4BC" w:themeFill="accent4"/>
      </w:tcPr>
    </w:tblStylePr>
    <w:tblStylePr w:type="lastRow">
      <w:pPr>
        <w:spacing w:before="0" w:after="0" w:line="240" w:lineRule="auto"/>
      </w:pPr>
      <w:rPr>
        <w:b/>
        <w:bCs/>
      </w:rPr>
      <w:tblPr/>
      <w:tcPr>
        <w:tcBorders>
          <w:top w:val="double" w:sz="6" w:space="0" w:color="B8D2CC" w:themeColor="accent4" w:themeTint="BF"/>
          <w:left w:val="single" w:sz="8" w:space="0" w:color="B8D2CC" w:themeColor="accent4" w:themeTint="BF"/>
          <w:bottom w:val="single" w:sz="8" w:space="0" w:color="B8D2CC" w:themeColor="accent4" w:themeTint="BF"/>
          <w:right w:val="single" w:sz="8" w:space="0" w:color="B8D2CC" w:themeColor="accent4" w:themeTint="BF"/>
          <w:insideH w:val="nil"/>
          <w:insideV w:val="nil"/>
        </w:tcBorders>
      </w:tcPr>
    </w:tblStylePr>
    <w:tblStylePr w:type="firstCol">
      <w:rPr>
        <w:b/>
        <w:bCs/>
      </w:rPr>
    </w:tblStylePr>
    <w:tblStylePr w:type="lastCol">
      <w:rPr>
        <w:b/>
        <w:bCs/>
      </w:rPr>
    </w:tblStylePr>
    <w:tblStylePr w:type="band1Vert">
      <w:tblPr/>
      <w:tcPr>
        <w:shd w:val="clear" w:color="auto" w:fill="E7F0EE" w:themeFill="accent4" w:themeFillTint="3F"/>
      </w:tcPr>
    </w:tblStylePr>
    <w:tblStylePr w:type="band1Horz">
      <w:tblPr/>
      <w:tcPr>
        <w:tcBorders>
          <w:insideH w:val="nil"/>
          <w:insideV w:val="nil"/>
        </w:tcBorders>
        <w:shd w:val="clear" w:color="auto" w:fill="E7F0EE"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98"/>
    <w:rsid w:val="00706B41"/>
    <w:tblPr>
      <w:tblStyleRowBandSize w:val="1"/>
      <w:tblStyleColBandSize w:val="1"/>
      <w:tblBorders>
        <w:top w:val="single" w:sz="8" w:space="0" w:color="C4DE7F" w:themeColor="accent5" w:themeTint="BF"/>
        <w:left w:val="single" w:sz="8" w:space="0" w:color="C4DE7F" w:themeColor="accent5" w:themeTint="BF"/>
        <w:bottom w:val="single" w:sz="8" w:space="0" w:color="C4DE7F" w:themeColor="accent5" w:themeTint="BF"/>
        <w:right w:val="single" w:sz="8" w:space="0" w:color="C4DE7F" w:themeColor="accent5" w:themeTint="BF"/>
        <w:insideH w:val="single" w:sz="8" w:space="0" w:color="C4DE7F" w:themeColor="accent5" w:themeTint="BF"/>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8" w:space="0" w:color="C4DE7F" w:themeColor="accent5" w:themeTint="BF"/>
          <w:left w:val="single" w:sz="8" w:space="0" w:color="C4DE7F" w:themeColor="accent5" w:themeTint="BF"/>
          <w:bottom w:val="single" w:sz="8" w:space="0" w:color="C4DE7F" w:themeColor="accent5" w:themeTint="BF"/>
          <w:right w:val="single" w:sz="8" w:space="0" w:color="C4DE7F" w:themeColor="accent5" w:themeTint="BF"/>
          <w:insideH w:val="nil"/>
          <w:insideV w:val="nil"/>
        </w:tcBorders>
        <w:shd w:val="clear" w:color="auto" w:fill="B1D355" w:themeFill="accent5"/>
      </w:tcPr>
    </w:tblStylePr>
    <w:tblStylePr w:type="lastRow">
      <w:pPr>
        <w:spacing w:before="0" w:after="0" w:line="240" w:lineRule="auto"/>
      </w:pPr>
      <w:rPr>
        <w:b/>
        <w:bCs/>
      </w:rPr>
      <w:tblPr/>
      <w:tcPr>
        <w:tcBorders>
          <w:top w:val="double" w:sz="6" w:space="0" w:color="C4DE7F" w:themeColor="accent5" w:themeTint="BF"/>
          <w:left w:val="single" w:sz="8" w:space="0" w:color="C4DE7F" w:themeColor="accent5" w:themeTint="BF"/>
          <w:bottom w:val="single" w:sz="8" w:space="0" w:color="C4DE7F" w:themeColor="accent5" w:themeTint="BF"/>
          <w:right w:val="single" w:sz="8" w:space="0" w:color="C4DE7F" w:themeColor="accent5" w:themeTint="BF"/>
          <w:insideH w:val="nil"/>
          <w:insideV w:val="nil"/>
        </w:tcBorders>
      </w:tcPr>
    </w:tblStylePr>
    <w:tblStylePr w:type="firstCol">
      <w:rPr>
        <w:b/>
        <w:bCs/>
      </w:rPr>
    </w:tblStylePr>
    <w:tblStylePr w:type="lastCol">
      <w:rPr>
        <w:b/>
        <w:bCs/>
      </w:rPr>
    </w:tblStylePr>
    <w:tblStylePr w:type="band1Vert">
      <w:tblPr/>
      <w:tcPr>
        <w:shd w:val="clear" w:color="auto" w:fill="EBF4D4" w:themeFill="accent5" w:themeFillTint="3F"/>
      </w:tcPr>
    </w:tblStylePr>
    <w:tblStylePr w:type="band1Horz">
      <w:tblPr/>
      <w:tcPr>
        <w:tcBorders>
          <w:insideH w:val="nil"/>
          <w:insideV w:val="nil"/>
        </w:tcBorders>
        <w:shd w:val="clear" w:color="auto" w:fill="EBF4D4"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98"/>
    <w:rsid w:val="00706B41"/>
    <w:tblPr>
      <w:tblStyleRowBandSize w:val="1"/>
      <w:tblStyleColBandSize w:val="1"/>
      <w:tblBorders>
        <w:top w:val="single" w:sz="8" w:space="0" w:color="8C89BC" w:themeColor="accent6" w:themeTint="BF"/>
        <w:left w:val="single" w:sz="8" w:space="0" w:color="8C89BC" w:themeColor="accent6" w:themeTint="BF"/>
        <w:bottom w:val="single" w:sz="8" w:space="0" w:color="8C89BC" w:themeColor="accent6" w:themeTint="BF"/>
        <w:right w:val="single" w:sz="8" w:space="0" w:color="8C89BC" w:themeColor="accent6" w:themeTint="BF"/>
        <w:insideH w:val="single" w:sz="8" w:space="0" w:color="8C89BC" w:themeColor="accent6" w:themeTint="BF"/>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8" w:space="0" w:color="8C89BC" w:themeColor="accent6" w:themeTint="BF"/>
          <w:left w:val="single" w:sz="8" w:space="0" w:color="8C89BC" w:themeColor="accent6" w:themeTint="BF"/>
          <w:bottom w:val="single" w:sz="8" w:space="0" w:color="8C89BC" w:themeColor="accent6" w:themeTint="BF"/>
          <w:right w:val="single" w:sz="8" w:space="0" w:color="8C89BC" w:themeColor="accent6" w:themeTint="BF"/>
          <w:insideH w:val="nil"/>
          <w:insideV w:val="nil"/>
        </w:tcBorders>
        <w:shd w:val="clear" w:color="auto" w:fill="6762A6" w:themeFill="accent6"/>
      </w:tcPr>
    </w:tblStylePr>
    <w:tblStylePr w:type="lastRow">
      <w:pPr>
        <w:spacing w:before="0" w:after="0" w:line="240" w:lineRule="auto"/>
      </w:pPr>
      <w:rPr>
        <w:b/>
        <w:bCs/>
      </w:rPr>
      <w:tblPr/>
      <w:tcPr>
        <w:tcBorders>
          <w:top w:val="double" w:sz="6" w:space="0" w:color="8C89BC" w:themeColor="accent6" w:themeTint="BF"/>
          <w:left w:val="single" w:sz="8" w:space="0" w:color="8C89BC" w:themeColor="accent6" w:themeTint="BF"/>
          <w:bottom w:val="single" w:sz="8" w:space="0" w:color="8C89BC" w:themeColor="accent6" w:themeTint="BF"/>
          <w:right w:val="single" w:sz="8" w:space="0" w:color="8C89BC" w:themeColor="accent6" w:themeTint="BF"/>
          <w:insideH w:val="nil"/>
          <w:insideV w:val="nil"/>
        </w:tcBorders>
      </w:tcPr>
    </w:tblStylePr>
    <w:tblStylePr w:type="firstCol">
      <w:rPr>
        <w:b/>
        <w:bCs/>
      </w:rPr>
    </w:tblStylePr>
    <w:tblStylePr w:type="lastCol">
      <w:rPr>
        <w:b/>
        <w:bCs/>
      </w:rPr>
    </w:tblStylePr>
    <w:tblStylePr w:type="band1Vert">
      <w:tblPr/>
      <w:tcPr>
        <w:shd w:val="clear" w:color="auto" w:fill="D9D8E9" w:themeFill="accent6" w:themeFillTint="3F"/>
      </w:tcPr>
    </w:tblStylePr>
    <w:tblStylePr w:type="band1Horz">
      <w:tblPr/>
      <w:tcPr>
        <w:tcBorders>
          <w:insideH w:val="nil"/>
          <w:insideV w:val="nil"/>
        </w:tcBorders>
        <w:shd w:val="clear" w:color="auto" w:fill="D9D8E9"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98"/>
    <w:rsid w:val="00706B41"/>
    <w:tblPr>
      <w:tblStyleRowBandSize w:val="1"/>
      <w:tblStyleColBandSize w:val="1"/>
      <w:tblBorders>
        <w:top w:val="single" w:sz="18" w:space="0" w:color="auto"/>
        <w:bottom w:val="single" w:sz="18" w:space="0" w:color="auto"/>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98"/>
    <w:rsid w:val="00706B41"/>
    <w:tblPr>
      <w:tblStyleRowBandSize w:val="1"/>
      <w:tblStyleColBandSize w:val="1"/>
      <w:tblBorders>
        <w:top w:val="single" w:sz="18" w:space="0" w:color="auto"/>
        <w:bottom w:val="single" w:sz="18" w:space="0" w:color="auto"/>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18" w:space="0" w:color="auto"/>
          <w:left w:val="nil"/>
          <w:bottom w:val="single" w:sz="18" w:space="0" w:color="auto"/>
          <w:right w:val="nil"/>
          <w:insideH w:val="nil"/>
          <w:insideV w:val="nil"/>
        </w:tcBorders>
        <w:shd w:val="clear" w:color="auto" w:fill="F47920"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47920" w:themeFill="accent1"/>
      </w:tcPr>
    </w:tblStylePr>
    <w:tblStylePr w:type="lastCol">
      <w:rPr>
        <w:b/>
        <w:bCs/>
        <w:color w:val="FFFFFF" w:themeColor="background1"/>
      </w:rPr>
      <w:tblPr/>
      <w:tcPr>
        <w:tcBorders>
          <w:left w:val="nil"/>
          <w:right w:val="nil"/>
          <w:insideH w:val="nil"/>
          <w:insideV w:val="nil"/>
        </w:tcBorders>
        <w:shd w:val="clear" w:color="auto" w:fill="F47920"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98"/>
    <w:rsid w:val="00706B41"/>
    <w:tblPr>
      <w:tblStyleRowBandSize w:val="1"/>
      <w:tblStyleColBandSize w:val="1"/>
      <w:tblBorders>
        <w:top w:val="single" w:sz="18" w:space="0" w:color="auto"/>
        <w:bottom w:val="single" w:sz="18" w:space="0" w:color="auto"/>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18" w:space="0" w:color="auto"/>
          <w:left w:val="nil"/>
          <w:bottom w:val="single" w:sz="18" w:space="0" w:color="auto"/>
          <w:right w:val="nil"/>
          <w:insideH w:val="nil"/>
          <w:insideV w:val="nil"/>
        </w:tcBorders>
        <w:shd w:val="clear" w:color="auto" w:fill="F15B3B"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15B3B" w:themeFill="accent2"/>
      </w:tcPr>
    </w:tblStylePr>
    <w:tblStylePr w:type="lastCol">
      <w:rPr>
        <w:b/>
        <w:bCs/>
        <w:color w:val="FFFFFF" w:themeColor="background1"/>
      </w:rPr>
      <w:tblPr/>
      <w:tcPr>
        <w:tcBorders>
          <w:left w:val="nil"/>
          <w:right w:val="nil"/>
          <w:insideH w:val="nil"/>
          <w:insideV w:val="nil"/>
        </w:tcBorders>
        <w:shd w:val="clear" w:color="auto" w:fill="F15B3B"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98"/>
    <w:rsid w:val="00706B41"/>
    <w:tblPr>
      <w:tblStyleRowBandSize w:val="1"/>
      <w:tblStyleColBandSize w:val="1"/>
      <w:tblBorders>
        <w:top w:val="single" w:sz="18" w:space="0" w:color="auto"/>
        <w:bottom w:val="single" w:sz="18" w:space="0" w:color="auto"/>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18" w:space="0" w:color="auto"/>
          <w:left w:val="nil"/>
          <w:bottom w:val="single" w:sz="18" w:space="0" w:color="auto"/>
          <w:right w:val="nil"/>
          <w:insideH w:val="nil"/>
          <w:insideV w:val="nil"/>
        </w:tcBorders>
        <w:shd w:val="clear" w:color="auto" w:fill="1B3281"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B3281" w:themeFill="accent3"/>
      </w:tcPr>
    </w:tblStylePr>
    <w:tblStylePr w:type="lastCol">
      <w:rPr>
        <w:b/>
        <w:bCs/>
        <w:color w:val="FFFFFF" w:themeColor="background1"/>
      </w:rPr>
      <w:tblPr/>
      <w:tcPr>
        <w:tcBorders>
          <w:left w:val="nil"/>
          <w:right w:val="nil"/>
          <w:insideH w:val="nil"/>
          <w:insideV w:val="nil"/>
        </w:tcBorders>
        <w:shd w:val="clear" w:color="auto" w:fill="1B3281"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98"/>
    <w:rsid w:val="00706B41"/>
    <w:tblPr>
      <w:tblStyleRowBandSize w:val="1"/>
      <w:tblStyleColBandSize w:val="1"/>
      <w:tblBorders>
        <w:top w:val="single" w:sz="18" w:space="0" w:color="auto"/>
        <w:bottom w:val="single" w:sz="18" w:space="0" w:color="auto"/>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18" w:space="0" w:color="auto"/>
          <w:left w:val="nil"/>
          <w:bottom w:val="single" w:sz="18" w:space="0" w:color="auto"/>
          <w:right w:val="nil"/>
          <w:insideH w:val="nil"/>
          <w:insideV w:val="nil"/>
        </w:tcBorders>
        <w:shd w:val="clear" w:color="auto" w:fill="A1C4BC"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1C4BC" w:themeFill="accent4"/>
      </w:tcPr>
    </w:tblStylePr>
    <w:tblStylePr w:type="lastCol">
      <w:rPr>
        <w:b/>
        <w:bCs/>
        <w:color w:val="FFFFFF" w:themeColor="background1"/>
      </w:rPr>
      <w:tblPr/>
      <w:tcPr>
        <w:tcBorders>
          <w:left w:val="nil"/>
          <w:right w:val="nil"/>
          <w:insideH w:val="nil"/>
          <w:insideV w:val="nil"/>
        </w:tcBorders>
        <w:shd w:val="clear" w:color="auto" w:fill="A1C4BC"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98"/>
    <w:rsid w:val="00706B41"/>
    <w:tblPr>
      <w:tblStyleRowBandSize w:val="1"/>
      <w:tblStyleColBandSize w:val="1"/>
      <w:tblBorders>
        <w:top w:val="single" w:sz="18" w:space="0" w:color="auto"/>
        <w:bottom w:val="single" w:sz="18" w:space="0" w:color="auto"/>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18" w:space="0" w:color="auto"/>
          <w:left w:val="nil"/>
          <w:bottom w:val="single" w:sz="18" w:space="0" w:color="auto"/>
          <w:right w:val="nil"/>
          <w:insideH w:val="nil"/>
          <w:insideV w:val="nil"/>
        </w:tcBorders>
        <w:shd w:val="clear" w:color="auto" w:fill="B1D355"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1D355" w:themeFill="accent5"/>
      </w:tcPr>
    </w:tblStylePr>
    <w:tblStylePr w:type="lastCol">
      <w:rPr>
        <w:b/>
        <w:bCs/>
        <w:color w:val="FFFFFF" w:themeColor="background1"/>
      </w:rPr>
      <w:tblPr/>
      <w:tcPr>
        <w:tcBorders>
          <w:left w:val="nil"/>
          <w:right w:val="nil"/>
          <w:insideH w:val="nil"/>
          <w:insideV w:val="nil"/>
        </w:tcBorders>
        <w:shd w:val="clear" w:color="auto" w:fill="B1D35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98"/>
    <w:rsid w:val="00706B41"/>
    <w:tblPr>
      <w:tblStyleRowBandSize w:val="1"/>
      <w:tblStyleColBandSize w:val="1"/>
      <w:tblBorders>
        <w:top w:val="single" w:sz="18" w:space="0" w:color="auto"/>
        <w:bottom w:val="single" w:sz="18" w:space="0" w:color="auto"/>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18" w:space="0" w:color="auto"/>
          <w:left w:val="nil"/>
          <w:bottom w:val="single" w:sz="18" w:space="0" w:color="auto"/>
          <w:right w:val="nil"/>
          <w:insideH w:val="nil"/>
          <w:insideV w:val="nil"/>
        </w:tcBorders>
        <w:shd w:val="clear" w:color="auto" w:fill="6762A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6762A6" w:themeFill="accent6"/>
      </w:tcPr>
    </w:tblStylePr>
    <w:tblStylePr w:type="lastCol">
      <w:rPr>
        <w:b/>
        <w:bCs/>
        <w:color w:val="FFFFFF" w:themeColor="background1"/>
      </w:rPr>
      <w:tblPr/>
      <w:tcPr>
        <w:tcBorders>
          <w:left w:val="nil"/>
          <w:right w:val="nil"/>
          <w:insideH w:val="nil"/>
          <w:insideV w:val="nil"/>
        </w:tcBorders>
        <w:shd w:val="clear" w:color="auto" w:fill="6762A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7"/>
    <w:semiHidden/>
    <w:rsid w:val="00706B41"/>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eastAsiaTheme="majorEastAsia"/>
      <w:sz w:val="24"/>
    </w:rPr>
  </w:style>
  <w:style w:type="character" w:customStyle="1" w:styleId="MessageHeaderChar">
    <w:name w:val="Message Header Char"/>
    <w:basedOn w:val="DefaultParagraphFont"/>
    <w:link w:val="MessageHeader"/>
    <w:rsid w:val="00706B41"/>
    <w:rPr>
      <w:rFonts w:asciiTheme="minorHAnsi" w:eastAsiaTheme="majorEastAsia" w:hAnsiTheme="minorHAnsi" w:cstheme="minorHAnsi"/>
      <w:color w:val="221E1F"/>
      <w:sz w:val="24"/>
      <w:szCs w:val="24"/>
      <w:shd w:val="pct20" w:color="auto" w:fill="auto"/>
      <w:lang w:val="en-AU" w:eastAsia="ja-JP"/>
    </w:rPr>
  </w:style>
  <w:style w:type="paragraph" w:styleId="NoSpacing">
    <w:name w:val="No Spacing"/>
    <w:link w:val="NoSpacingChar"/>
    <w:uiPriority w:val="1"/>
    <w:qFormat/>
    <w:rsid w:val="00706B41"/>
    <w:rPr>
      <w:rFonts w:asciiTheme="minorHAnsi" w:hAnsiTheme="minorHAnsi" w:cstheme="minorHAnsi"/>
      <w:color w:val="221E1F"/>
      <w:szCs w:val="24"/>
      <w:lang w:val="en-AU" w:eastAsia="ja-JP"/>
    </w:rPr>
  </w:style>
  <w:style w:type="paragraph" w:styleId="NormalWeb">
    <w:name w:val="Normal (Web)"/>
    <w:basedOn w:val="Normal"/>
    <w:uiPriority w:val="97"/>
    <w:semiHidden/>
    <w:rsid w:val="00706B41"/>
    <w:rPr>
      <w:sz w:val="24"/>
    </w:rPr>
  </w:style>
  <w:style w:type="paragraph" w:styleId="NormalIndent">
    <w:name w:val="Normal Indent"/>
    <w:basedOn w:val="Normal"/>
    <w:uiPriority w:val="97"/>
    <w:semiHidden/>
    <w:rsid w:val="00706B41"/>
    <w:pPr>
      <w:ind w:left="720"/>
    </w:pPr>
  </w:style>
  <w:style w:type="paragraph" w:styleId="NoteHeading">
    <w:name w:val="Note Heading"/>
    <w:basedOn w:val="Normal"/>
    <w:next w:val="Normal"/>
    <w:link w:val="NoteHeadingChar"/>
    <w:uiPriority w:val="97"/>
    <w:semiHidden/>
    <w:rsid w:val="00706B41"/>
    <w:pPr>
      <w:spacing w:after="0" w:line="240" w:lineRule="auto"/>
    </w:pPr>
    <w:rPr>
      <w:rFonts w:asciiTheme="majorHAnsi" w:hAnsiTheme="majorHAnsi" w:cstheme="majorHAnsi"/>
    </w:rPr>
  </w:style>
  <w:style w:type="character" w:customStyle="1" w:styleId="NoteHeadingChar">
    <w:name w:val="Note Heading Char"/>
    <w:basedOn w:val="DefaultParagraphFont"/>
    <w:link w:val="NoteHeading"/>
    <w:rsid w:val="00706B41"/>
    <w:rPr>
      <w:rFonts w:asciiTheme="majorHAnsi" w:hAnsiTheme="majorHAnsi" w:cstheme="majorHAnsi"/>
      <w:color w:val="221E1F"/>
      <w:szCs w:val="24"/>
      <w:lang w:val="en-AU" w:eastAsia="ja-JP"/>
    </w:rPr>
  </w:style>
  <w:style w:type="character" w:styleId="PlaceholderText">
    <w:name w:val="Placeholder Text"/>
    <w:basedOn w:val="DefaultParagraphFont"/>
    <w:uiPriority w:val="11"/>
    <w:semiHidden/>
    <w:rsid w:val="00706B41"/>
    <w:rPr>
      <w:rFonts w:asciiTheme="minorHAnsi" w:hAnsiTheme="minorHAnsi" w:cstheme="minorHAnsi"/>
      <w:color w:val="808080"/>
    </w:rPr>
  </w:style>
  <w:style w:type="paragraph" w:styleId="PlainText">
    <w:name w:val="Plain Text"/>
    <w:basedOn w:val="Normal"/>
    <w:link w:val="PlainTextChar"/>
    <w:uiPriority w:val="97"/>
    <w:semiHidden/>
    <w:rsid w:val="00706B41"/>
    <w:pPr>
      <w:spacing w:after="0" w:line="240" w:lineRule="auto"/>
    </w:pPr>
    <w:rPr>
      <w:sz w:val="21"/>
      <w:szCs w:val="21"/>
    </w:rPr>
  </w:style>
  <w:style w:type="character" w:customStyle="1" w:styleId="PlainTextChar">
    <w:name w:val="Plain Text Char"/>
    <w:basedOn w:val="DefaultParagraphFont"/>
    <w:link w:val="PlainText"/>
    <w:rsid w:val="00706B41"/>
    <w:rPr>
      <w:rFonts w:asciiTheme="minorHAnsi" w:hAnsiTheme="minorHAnsi" w:cstheme="minorHAnsi"/>
      <w:color w:val="221E1F"/>
      <w:sz w:val="21"/>
      <w:szCs w:val="21"/>
      <w:lang w:val="en-AU" w:eastAsia="ja-JP"/>
    </w:rPr>
  </w:style>
  <w:style w:type="paragraph" w:styleId="Quote">
    <w:name w:val="Quote"/>
    <w:basedOn w:val="Normal"/>
    <w:next w:val="Normal"/>
    <w:link w:val="QuoteChar"/>
    <w:uiPriority w:val="97"/>
    <w:semiHidden/>
    <w:rsid w:val="00706B41"/>
    <w:rPr>
      <w:i/>
      <w:iCs/>
      <w:color w:val="000000" w:themeColor="text1"/>
    </w:rPr>
  </w:style>
  <w:style w:type="character" w:customStyle="1" w:styleId="QuoteChar">
    <w:name w:val="Quote Char"/>
    <w:basedOn w:val="DefaultParagraphFont"/>
    <w:link w:val="Quote"/>
    <w:uiPriority w:val="29"/>
    <w:rsid w:val="00706B41"/>
    <w:rPr>
      <w:rFonts w:asciiTheme="minorHAnsi" w:hAnsiTheme="minorHAnsi" w:cstheme="minorHAnsi"/>
      <w:i/>
      <w:iCs/>
      <w:color w:val="000000" w:themeColor="text1"/>
      <w:szCs w:val="24"/>
      <w:lang w:val="en-AU" w:eastAsia="ja-JP"/>
    </w:rPr>
  </w:style>
  <w:style w:type="paragraph" w:styleId="Salutation">
    <w:name w:val="Salutation"/>
    <w:basedOn w:val="Normal"/>
    <w:next w:val="Normal"/>
    <w:link w:val="SalutationChar"/>
    <w:uiPriority w:val="97"/>
    <w:semiHidden/>
    <w:rsid w:val="00706B41"/>
  </w:style>
  <w:style w:type="character" w:customStyle="1" w:styleId="SalutationChar">
    <w:name w:val="Salutation Char"/>
    <w:basedOn w:val="DefaultParagraphFont"/>
    <w:link w:val="Salutation"/>
    <w:rsid w:val="00706B41"/>
    <w:rPr>
      <w:rFonts w:asciiTheme="minorHAnsi" w:hAnsiTheme="minorHAnsi" w:cstheme="minorHAnsi"/>
      <w:color w:val="221E1F"/>
      <w:szCs w:val="24"/>
      <w:lang w:val="en-AU" w:eastAsia="ja-JP"/>
    </w:rPr>
  </w:style>
  <w:style w:type="paragraph" w:styleId="Signature">
    <w:name w:val="Signature"/>
    <w:basedOn w:val="Normal"/>
    <w:link w:val="SignatureChar"/>
    <w:uiPriority w:val="97"/>
    <w:semiHidden/>
    <w:rsid w:val="00706B41"/>
    <w:pPr>
      <w:spacing w:after="0" w:line="240" w:lineRule="auto"/>
      <w:ind w:left="4252"/>
    </w:pPr>
  </w:style>
  <w:style w:type="character" w:customStyle="1" w:styleId="SignatureChar">
    <w:name w:val="Signature Char"/>
    <w:basedOn w:val="DefaultParagraphFont"/>
    <w:link w:val="Signature"/>
    <w:rsid w:val="00706B41"/>
    <w:rPr>
      <w:rFonts w:asciiTheme="minorHAnsi" w:hAnsiTheme="minorHAnsi" w:cstheme="minorHAnsi"/>
      <w:color w:val="221E1F"/>
      <w:szCs w:val="24"/>
      <w:lang w:val="en-AU" w:eastAsia="ja-JP"/>
    </w:rPr>
  </w:style>
  <w:style w:type="character" w:styleId="Strong">
    <w:name w:val="Strong"/>
    <w:basedOn w:val="DefaultParagraphFont"/>
    <w:uiPriority w:val="22"/>
    <w:qFormat/>
    <w:rsid w:val="00706B41"/>
    <w:rPr>
      <w:rFonts w:asciiTheme="minorHAnsi" w:hAnsiTheme="minorHAnsi" w:cstheme="minorHAnsi"/>
      <w:b/>
      <w:bCs/>
    </w:rPr>
  </w:style>
  <w:style w:type="paragraph" w:styleId="Subtitle">
    <w:name w:val="Subtitle"/>
    <w:basedOn w:val="Normal"/>
    <w:next w:val="Normal"/>
    <w:link w:val="SubtitleChar"/>
    <w:uiPriority w:val="97"/>
    <w:semiHidden/>
    <w:rsid w:val="00706B41"/>
    <w:pPr>
      <w:numPr>
        <w:ilvl w:val="1"/>
      </w:numPr>
    </w:pPr>
    <w:rPr>
      <w:rFonts w:eastAsiaTheme="majorEastAsia"/>
      <w:i/>
      <w:iCs/>
      <w:color w:val="F47920" w:themeColor="accent1"/>
      <w:spacing w:val="15"/>
      <w:sz w:val="24"/>
    </w:rPr>
  </w:style>
  <w:style w:type="character" w:customStyle="1" w:styleId="SubtitleChar">
    <w:name w:val="Subtitle Char"/>
    <w:basedOn w:val="DefaultParagraphFont"/>
    <w:link w:val="Subtitle"/>
    <w:rsid w:val="00706B41"/>
    <w:rPr>
      <w:rFonts w:asciiTheme="minorHAnsi" w:eastAsiaTheme="majorEastAsia" w:hAnsiTheme="minorHAnsi" w:cstheme="minorHAnsi"/>
      <w:i/>
      <w:iCs/>
      <w:color w:val="F47920" w:themeColor="accent1"/>
      <w:spacing w:val="15"/>
      <w:sz w:val="24"/>
      <w:szCs w:val="24"/>
      <w:lang w:val="en-AU" w:eastAsia="ja-JP"/>
    </w:rPr>
  </w:style>
  <w:style w:type="character" w:styleId="SubtleEmphasis">
    <w:name w:val="Subtle Emphasis"/>
    <w:basedOn w:val="DefaultParagraphFont"/>
    <w:uiPriority w:val="97"/>
    <w:semiHidden/>
    <w:rsid w:val="00706B41"/>
    <w:rPr>
      <w:rFonts w:asciiTheme="minorHAnsi" w:hAnsiTheme="minorHAnsi" w:cstheme="minorHAnsi"/>
      <w:i/>
      <w:iCs/>
      <w:color w:val="808080" w:themeColor="text1" w:themeTint="7F"/>
    </w:rPr>
  </w:style>
  <w:style w:type="character" w:styleId="SubtleReference">
    <w:name w:val="Subtle Reference"/>
    <w:basedOn w:val="DefaultParagraphFont"/>
    <w:uiPriority w:val="97"/>
    <w:semiHidden/>
    <w:rsid w:val="00706B41"/>
    <w:rPr>
      <w:rFonts w:asciiTheme="minorHAnsi" w:hAnsiTheme="minorHAnsi" w:cstheme="minorHAnsi"/>
      <w:smallCaps/>
      <w:color w:val="F15B3B" w:themeColor="accent2"/>
      <w:u w:val="single"/>
    </w:rPr>
  </w:style>
  <w:style w:type="table" w:styleId="Table3Deffects1">
    <w:name w:val="Table 3D effects 1"/>
    <w:basedOn w:val="TableNormal"/>
    <w:uiPriority w:val="98"/>
    <w:semiHidden/>
    <w:rsid w:val="00706B41"/>
    <w:pPr>
      <w:spacing w:after="140" w:line="280" w:lineRule="atLeast"/>
    </w:pPr>
    <w:tblPr/>
    <w:tcPr>
      <w:shd w:val="solid" w:color="C0C0C0" w:fill="FFFFFF"/>
      <w:tcMar>
        <w:top w:w="57" w:type="dxa"/>
        <w:left w:w="57" w:type="dxa"/>
        <w:bottom w:w="57" w:type="dxa"/>
        <w:right w:w="57" w:type="dxa"/>
      </w:tcMar>
    </w:tcPr>
    <w:tblStylePr w:type="firstRow">
      <w:rPr>
        <w:rFonts w:asciiTheme="majorHAnsi" w:hAnsiTheme="majorHAnsi" w:cstheme="majorHAnsi"/>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8"/>
    <w:semiHidden/>
    <w:rsid w:val="00706B41"/>
    <w:pPr>
      <w:spacing w:after="140" w:line="280" w:lineRule="atLeast"/>
    </w:pPr>
    <w:tblPr>
      <w:tblStyleRowBandSize w:val="1"/>
    </w:tblPr>
    <w:tcPr>
      <w:shd w:val="solid" w:color="C0C0C0" w:fill="FFFFFF"/>
      <w:tcMar>
        <w:top w:w="57" w:type="dxa"/>
        <w:left w:w="57" w:type="dxa"/>
        <w:bottom w:w="57" w:type="dxa"/>
        <w:right w:w="57" w:type="dxa"/>
      </w:tcMar>
    </w:tcPr>
    <w:tblStylePr w:type="firstRow">
      <w:rPr>
        <w:rFonts w:asciiTheme="majorHAnsi" w:hAnsiTheme="majorHAnsi" w:cstheme="majorHAnsi"/>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8"/>
    <w:semiHidden/>
    <w:rsid w:val="00706B41"/>
    <w:pPr>
      <w:spacing w:after="140" w:line="280" w:lineRule="atLeast"/>
    </w:pPr>
    <w:tblPr>
      <w:tblStyleRowBandSize w:val="1"/>
      <w:tblStyleColBandSize w:val="1"/>
    </w:tblPr>
    <w:tcPr>
      <w:tcMar>
        <w:top w:w="57" w:type="dxa"/>
        <w:left w:w="57" w:type="dxa"/>
        <w:bottom w:w="57" w:type="dxa"/>
        <w:right w:w="57" w:type="dxa"/>
      </w:tcMar>
    </w:tcPr>
    <w:tblStylePr w:type="firstRow">
      <w:rPr>
        <w:rFonts w:asciiTheme="majorHAnsi" w:hAnsiTheme="majorHAnsi" w:cstheme="majorHAnsi"/>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8"/>
    <w:semiHidden/>
    <w:rsid w:val="00706B41"/>
    <w:pPr>
      <w:spacing w:after="140" w:line="280" w:lineRule="atLeast"/>
    </w:pPr>
    <w:tblPr>
      <w:tblBorders>
        <w:top w:val="single" w:sz="12" w:space="0" w:color="000000"/>
        <w:bottom w:val="single" w:sz="12"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8"/>
    <w:semiHidden/>
    <w:rsid w:val="00706B41"/>
    <w:pPr>
      <w:spacing w:after="140" w:line="280" w:lineRule="atLeast"/>
    </w:pPr>
    <w:tblPr>
      <w:tblBorders>
        <w:top w:val="single" w:sz="12" w:space="0" w:color="000000"/>
        <w:bottom w:val="single" w:sz="12"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8"/>
    <w:semiHidden/>
    <w:rsid w:val="00706B41"/>
    <w:pPr>
      <w:spacing w:after="140" w:line="28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Mar>
        <w:top w:w="57" w:type="dxa"/>
        <w:left w:w="57" w:type="dxa"/>
        <w:bottom w:w="57" w:type="dxa"/>
        <w:right w:w="57" w:type="dxa"/>
      </w:tcMar>
    </w:tcPr>
    <w:tblStylePr w:type="firstRow">
      <w:rPr>
        <w:rFonts w:asciiTheme="majorHAnsi" w:hAnsiTheme="majorHAnsi" w:cstheme="majorHAnsi"/>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8"/>
    <w:semiHidden/>
    <w:rsid w:val="00706B41"/>
    <w:pPr>
      <w:spacing w:after="140" w:line="28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8"/>
    <w:semiHidden/>
    <w:rsid w:val="00706B41"/>
    <w:pPr>
      <w:spacing w:after="140" w:line="28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Mar>
        <w:top w:w="57" w:type="dxa"/>
        <w:left w:w="57" w:type="dxa"/>
        <w:bottom w:w="57" w:type="dxa"/>
        <w:right w:w="57" w:type="dxa"/>
      </w:tcMar>
    </w:tcPr>
    <w:tblStylePr w:type="firstRow">
      <w:rPr>
        <w:rFonts w:asciiTheme="majorHAnsi" w:hAnsiTheme="majorHAnsi" w:cstheme="majorHAnsi"/>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8"/>
    <w:semiHidden/>
    <w:rsid w:val="00706B41"/>
    <w:pPr>
      <w:spacing w:after="140" w:line="280" w:lineRule="atLeast"/>
    </w:pPr>
    <w:tblPr>
      <w:tblBorders>
        <w:bottom w:val="single" w:sz="12" w:space="0" w:color="000000"/>
      </w:tblBorders>
    </w:tblPr>
    <w:tcPr>
      <w:shd w:val="pct20" w:color="FFFF00" w:fill="FFFFFF"/>
      <w:tcMar>
        <w:top w:w="57" w:type="dxa"/>
        <w:left w:w="57" w:type="dxa"/>
        <w:bottom w:w="57" w:type="dxa"/>
        <w:right w:w="57" w:type="dxa"/>
      </w:tcMar>
    </w:tcPr>
    <w:tblStylePr w:type="firstRow">
      <w:rPr>
        <w:rFonts w:asciiTheme="majorHAnsi" w:hAnsiTheme="majorHAnsi" w:cstheme="majorHAnsi"/>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8"/>
    <w:semiHidden/>
    <w:rsid w:val="00706B41"/>
    <w:pPr>
      <w:spacing w:after="140" w:line="28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Mar>
        <w:top w:w="57" w:type="dxa"/>
        <w:left w:w="57" w:type="dxa"/>
        <w:bottom w:w="57" w:type="dxa"/>
        <w:right w:w="57" w:type="dxa"/>
      </w:tcMar>
    </w:tcPr>
    <w:tblStylePr w:type="firstRow">
      <w:rPr>
        <w:rFonts w:asciiTheme="majorHAnsi" w:hAnsiTheme="majorHAnsi" w:cstheme="majorHAnsi"/>
      </w:rPr>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8"/>
    <w:semiHidden/>
    <w:rsid w:val="00706B41"/>
    <w:pPr>
      <w:spacing w:after="140" w:line="28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cPr>
      <w:tcMar>
        <w:top w:w="57" w:type="dxa"/>
        <w:left w:w="57" w:type="dxa"/>
        <w:bottom w:w="57" w:type="dxa"/>
        <w:right w:w="57" w:type="dxa"/>
      </w:tcMar>
    </w:tcPr>
    <w:tblStylePr w:type="firstRow">
      <w:rPr>
        <w:rFonts w:asciiTheme="majorHAnsi" w:hAnsiTheme="majorHAnsi" w:cstheme="majorHAnsi"/>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8"/>
    <w:semiHidden/>
    <w:rsid w:val="00706B41"/>
    <w:pPr>
      <w:spacing w:after="140" w:line="280" w:lineRule="atLeast"/>
    </w:pPr>
    <w:rPr>
      <w:b/>
      <w:bCs/>
    </w:rPr>
    <w:tblPr>
      <w:tblStyleColBandSize w:val="1"/>
    </w:tblPr>
    <w:tcPr>
      <w:tcMar>
        <w:top w:w="57" w:type="dxa"/>
        <w:left w:w="57" w:type="dxa"/>
        <w:bottom w:w="57" w:type="dxa"/>
        <w:right w:w="57" w:type="dxa"/>
      </w:tcMar>
    </w:tcPr>
    <w:tblStylePr w:type="firstRow">
      <w:rPr>
        <w:rFonts w:asciiTheme="majorHAnsi" w:hAnsiTheme="majorHAnsi" w:cstheme="majorHAnsi"/>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8"/>
    <w:semiHidden/>
    <w:rsid w:val="00706B41"/>
    <w:pPr>
      <w:spacing w:after="140" w:line="28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cPr>
      <w:tcMar>
        <w:top w:w="57" w:type="dxa"/>
        <w:left w:w="57" w:type="dxa"/>
        <w:bottom w:w="57" w:type="dxa"/>
        <w:right w:w="57" w:type="dxa"/>
      </w:tcMar>
    </w:tcPr>
    <w:tblStylePr w:type="firstRow">
      <w:rPr>
        <w:rFonts w:asciiTheme="majorHAnsi" w:hAnsiTheme="majorHAnsi" w:cstheme="majorHAnsi"/>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8"/>
    <w:semiHidden/>
    <w:rsid w:val="00706B41"/>
    <w:pPr>
      <w:spacing w:after="140" w:line="280" w:lineRule="atLeast"/>
    </w:pPr>
    <w:tblPr>
      <w:tblStyleColBandSize w:val="1"/>
    </w:tblPr>
    <w:tcPr>
      <w:tcMar>
        <w:top w:w="57" w:type="dxa"/>
        <w:left w:w="57" w:type="dxa"/>
        <w:bottom w:w="57" w:type="dxa"/>
        <w:right w:w="57" w:type="dxa"/>
      </w:tcMar>
    </w:tcPr>
    <w:tblStylePr w:type="firstRow">
      <w:rPr>
        <w:rFonts w:asciiTheme="majorHAnsi" w:hAnsiTheme="majorHAnsi" w:cstheme="majorHAnsi"/>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8"/>
    <w:semiHidden/>
    <w:rsid w:val="00706B41"/>
    <w:pPr>
      <w:spacing w:after="140" w:line="28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cPr>
      <w:tcMar>
        <w:top w:w="57" w:type="dxa"/>
        <w:left w:w="57" w:type="dxa"/>
        <w:bottom w:w="57" w:type="dxa"/>
        <w:right w:w="57" w:type="dxa"/>
      </w:tcMar>
    </w:tcPr>
    <w:tblStylePr w:type="firstRow">
      <w:rPr>
        <w:rFonts w:asciiTheme="majorHAnsi" w:hAnsiTheme="majorHAnsi" w:cstheme="majorHAnsi"/>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8"/>
    <w:semiHidden/>
    <w:rsid w:val="00706B41"/>
    <w:pPr>
      <w:spacing w:after="140" w:line="280" w:lineRule="atLeast"/>
    </w:pPr>
    <w:tblPr>
      <w:tblStyleRowBandSize w:val="1"/>
      <w:tblBorders>
        <w:insideH w:val="single" w:sz="18" w:space="0" w:color="FFFFFF"/>
        <w:insideV w:val="single" w:sz="18" w:space="0" w:color="FFFFFF"/>
      </w:tblBorders>
    </w:tblPr>
    <w:tcPr>
      <w:tcMar>
        <w:top w:w="57" w:type="dxa"/>
        <w:left w:w="57" w:type="dxa"/>
        <w:bottom w:w="57" w:type="dxa"/>
        <w:right w:w="57" w:type="dxa"/>
      </w:tcMar>
    </w:tcPr>
    <w:tblStylePr w:type="firstRow">
      <w:rPr>
        <w:rFonts w:asciiTheme="majorHAnsi" w:hAnsiTheme="majorHAnsi" w:cstheme="majorHAnsi"/>
        <w:b/>
        <w:bCs/>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8"/>
    <w:semiHidden/>
    <w:rsid w:val="00706B41"/>
    <w:pPr>
      <w:spacing w:after="140" w:line="28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caps/>
      </w:rPr>
      <w:tblPr/>
      <w:tcPr>
        <w:tcBorders>
          <w:tl2br w:val="none" w:sz="0" w:space="0" w:color="auto"/>
          <w:tr2bl w:val="none" w:sz="0" w:space="0" w:color="auto"/>
        </w:tcBorders>
      </w:tcPr>
    </w:tblStylePr>
  </w:style>
  <w:style w:type="table" w:styleId="TableGrid1">
    <w:name w:val="Table Grid 1"/>
    <w:basedOn w:val="TableNormal"/>
    <w:uiPriority w:val="98"/>
    <w:semiHidden/>
    <w:rsid w:val="00706B41"/>
    <w:pPr>
      <w:spacing w:after="14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r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8"/>
    <w:semiHidden/>
    <w:rsid w:val="00706B41"/>
    <w:pPr>
      <w:spacing w:after="140" w:line="280" w:lineRule="atLeast"/>
    </w:pPr>
    <w:tblPr>
      <w:tblBorders>
        <w:insideH w:val="single" w:sz="6"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8"/>
    <w:semiHidden/>
    <w:rsid w:val="00706B41"/>
    <w:pPr>
      <w:spacing w:after="140" w:line="28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rPr>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8"/>
    <w:semiHidden/>
    <w:rsid w:val="00706B41"/>
    <w:pPr>
      <w:spacing w:after="140" w:line="28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8"/>
    <w:semiHidden/>
    <w:rsid w:val="00706B41"/>
    <w:pPr>
      <w:spacing w:after="140" w:line="28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rPr>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8"/>
    <w:semiHidden/>
    <w:rsid w:val="00706B41"/>
    <w:pPr>
      <w:spacing w:after="140" w:line="28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8"/>
    <w:semiHidden/>
    <w:rsid w:val="00706B41"/>
    <w:pPr>
      <w:spacing w:after="140" w:line="28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8"/>
    <w:semiHidden/>
    <w:rsid w:val="00706B41"/>
    <w:pPr>
      <w:spacing w:after="140" w:line="28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Mar>
        <w:top w:w="57" w:type="dxa"/>
        <w:left w:w="57" w:type="dxa"/>
        <w:bottom w:w="57" w:type="dxa"/>
        <w:right w:w="57" w:type="dxa"/>
      </w:tcMar>
    </w:tcPr>
    <w:tblStylePr w:type="firstRow">
      <w:rPr>
        <w:rFonts w:asciiTheme="majorHAnsi" w:hAnsiTheme="majorHAnsi" w:cstheme="majorHAnsi"/>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8"/>
    <w:semiHidden/>
    <w:rsid w:val="00706B41"/>
    <w:pPr>
      <w:spacing w:after="140" w:line="280" w:lineRule="atLeast"/>
    </w:pPr>
    <w:tblPr>
      <w:tblStyleRowBandSize w:val="1"/>
      <w:tblBorders>
        <w:top w:val="single" w:sz="12" w:space="0" w:color="008080"/>
        <w:left w:val="single" w:sz="6" w:space="0" w:color="008080"/>
        <w:bottom w:val="single" w:sz="12" w:space="0" w:color="008080"/>
        <w:right w:val="single" w:sz="6" w:space="0" w:color="008080"/>
      </w:tblBorders>
    </w:tblPr>
    <w:tcPr>
      <w:tcMar>
        <w:top w:w="57" w:type="dxa"/>
        <w:left w:w="57" w:type="dxa"/>
        <w:bottom w:w="57" w:type="dxa"/>
        <w:right w:w="57" w:type="dxa"/>
      </w:tcMar>
    </w:tcPr>
    <w:tblStylePr w:type="firstRow">
      <w:rPr>
        <w:rFonts w:asciiTheme="majorHAnsi" w:hAnsiTheme="majorHAnsi" w:cstheme="majorHAnsi"/>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8"/>
    <w:semiHidden/>
    <w:rsid w:val="00706B41"/>
    <w:pPr>
      <w:spacing w:after="140" w:line="280" w:lineRule="atLeast"/>
    </w:pPr>
    <w:tblPr>
      <w:tblStyleRowBandSize w:val="2"/>
      <w:tblBorders>
        <w:bottom w:val="single" w:sz="12" w:space="0" w:color="808080"/>
      </w:tblBorders>
    </w:tblPr>
    <w:tcPr>
      <w:tcMar>
        <w:top w:w="57" w:type="dxa"/>
        <w:left w:w="57" w:type="dxa"/>
        <w:bottom w:w="57" w:type="dxa"/>
        <w:right w:w="57" w:type="dxa"/>
      </w:tcMar>
    </w:tcPr>
    <w:tblStylePr w:type="firstRow">
      <w:rPr>
        <w:rFonts w:asciiTheme="majorHAnsi" w:hAnsiTheme="majorHAnsi" w:cstheme="majorHAnsi"/>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8"/>
    <w:semiHidden/>
    <w:rsid w:val="00706B41"/>
    <w:pPr>
      <w:spacing w:after="140" w:line="280" w:lineRule="atLeast"/>
    </w:pPr>
    <w:tblPr>
      <w:tblBorders>
        <w:top w:val="single" w:sz="12" w:space="0" w:color="000000"/>
        <w:bottom w:val="single" w:sz="12" w:space="0" w:color="000000"/>
        <w:insideH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8"/>
    <w:semiHidden/>
    <w:rsid w:val="00706B41"/>
    <w:pPr>
      <w:spacing w:after="140" w:line="28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8"/>
    <w:semiHidden/>
    <w:rsid w:val="00706B41"/>
    <w:pPr>
      <w:spacing w:after="140" w:line="28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8"/>
    <w:semiHidden/>
    <w:rsid w:val="00706B41"/>
    <w:pPr>
      <w:spacing w:after="140" w:line="28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Mar>
        <w:top w:w="57" w:type="dxa"/>
        <w:left w:w="57" w:type="dxa"/>
        <w:bottom w:w="57" w:type="dxa"/>
        <w:right w:w="57" w:type="dxa"/>
      </w:tcMar>
    </w:tcPr>
    <w:tblStylePr w:type="firstRow">
      <w:rPr>
        <w:rFonts w:asciiTheme="majorHAnsi" w:hAnsiTheme="majorHAnsi" w:cstheme="majorHAnsi"/>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8"/>
    <w:semiHidden/>
    <w:rsid w:val="00706B41"/>
    <w:pPr>
      <w:spacing w:after="140" w:line="28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cPr>
      <w:tcMar>
        <w:top w:w="57" w:type="dxa"/>
        <w:left w:w="57" w:type="dxa"/>
        <w:bottom w:w="57" w:type="dxa"/>
        <w:right w:w="57" w:type="dxa"/>
      </w:tcMar>
    </w:tcPr>
    <w:tblStylePr w:type="firstRow">
      <w:rPr>
        <w:rFonts w:asciiTheme="majorHAnsi" w:hAnsiTheme="majorHAnsi" w:cstheme="majorHAnsi"/>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8"/>
    <w:semiHidden/>
    <w:rsid w:val="00706B41"/>
    <w:pPr>
      <w:spacing w:after="140" w:line="28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cPr>
      <w:tcMar>
        <w:top w:w="57" w:type="dxa"/>
        <w:left w:w="57" w:type="dxa"/>
        <w:bottom w:w="57" w:type="dxa"/>
        <w:right w:w="57" w:type="dxa"/>
      </w:tcMar>
    </w:tcPr>
    <w:tblStylePr w:type="firstRow">
      <w:rPr>
        <w:rFonts w:asciiTheme="majorHAnsi" w:hAnsiTheme="majorHAnsi" w:cstheme="majorHAnsi"/>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7"/>
    <w:semiHidden/>
    <w:rsid w:val="00706B41"/>
    <w:pPr>
      <w:spacing w:after="0"/>
      <w:ind w:left="200" w:hanging="200"/>
    </w:pPr>
  </w:style>
  <w:style w:type="paragraph" w:styleId="TableofFigures">
    <w:name w:val="table of figures"/>
    <w:basedOn w:val="Normal"/>
    <w:next w:val="Normal"/>
    <w:uiPriority w:val="97"/>
    <w:semiHidden/>
    <w:rsid w:val="00706B41"/>
    <w:pPr>
      <w:spacing w:after="0"/>
    </w:pPr>
  </w:style>
  <w:style w:type="table" w:styleId="TableProfessional">
    <w:name w:val="Table Professional"/>
    <w:basedOn w:val="TableNormal"/>
    <w:uiPriority w:val="98"/>
    <w:semiHidden/>
    <w:rsid w:val="00706B41"/>
    <w:pPr>
      <w:spacing w:after="14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b/>
        <w:bCs/>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8"/>
    <w:semiHidden/>
    <w:rsid w:val="00706B41"/>
    <w:pPr>
      <w:spacing w:after="140" w:line="280" w:lineRule="atLeast"/>
    </w:pPr>
    <w:tblPr>
      <w:tblBorders>
        <w:top w:val="single" w:sz="12" w:space="0" w:color="008000"/>
        <w:bottom w:val="single" w:sz="12" w:space="0" w:color="008000"/>
      </w:tblBorders>
    </w:tblPr>
    <w:tcPr>
      <w:shd w:val="clear" w:color="auto" w:fill="auto"/>
      <w:tcMar>
        <w:top w:w="57" w:type="dxa"/>
        <w:left w:w="57" w:type="dxa"/>
        <w:bottom w:w="57" w:type="dxa"/>
        <w:right w:w="57" w:type="dxa"/>
      </w:tcMar>
    </w:tcPr>
    <w:tblStylePr w:type="firstRow">
      <w:rPr>
        <w:rFonts w:asciiTheme="majorHAnsi" w:hAnsiTheme="majorHAnsi" w:cstheme="majorHAnsi"/>
      </w:rPr>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8"/>
    <w:semiHidden/>
    <w:rsid w:val="00706B41"/>
    <w:pPr>
      <w:spacing w:after="140" w:line="280" w:lineRule="atLeast"/>
    </w:pPr>
    <w:tblPr/>
    <w:tcPr>
      <w:tcMar>
        <w:top w:w="57" w:type="dxa"/>
        <w:left w:w="57" w:type="dxa"/>
        <w:bottom w:w="57" w:type="dxa"/>
        <w:right w:w="57" w:type="dxa"/>
      </w:tcMar>
    </w:tcPr>
    <w:tblStylePr w:type="firstRow">
      <w:rPr>
        <w:rFonts w:asciiTheme="majorHAnsi" w:hAnsiTheme="majorHAnsi" w:cstheme="majorHAnsi"/>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8"/>
    <w:semiHidden/>
    <w:rsid w:val="00706B41"/>
    <w:pPr>
      <w:spacing w:after="140" w:line="28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8"/>
    <w:semiHidden/>
    <w:rsid w:val="00706B41"/>
    <w:pPr>
      <w:spacing w:after="140" w:line="280" w:lineRule="atLeast"/>
    </w:pPr>
    <w:tblPr>
      <w:tblStyleRowBandSize w:val="1"/>
    </w:tblPr>
    <w:tcPr>
      <w:tcMar>
        <w:top w:w="57" w:type="dxa"/>
        <w:left w:w="57" w:type="dxa"/>
        <w:bottom w:w="57" w:type="dxa"/>
        <w:right w:w="57" w:type="dxa"/>
      </w:tcMar>
    </w:tcPr>
    <w:tblStylePr w:type="firstRow">
      <w:rPr>
        <w:rFonts w:asciiTheme="majorHAnsi" w:hAnsiTheme="majorHAnsi" w:cstheme="majorHAnsi"/>
      </w:rPr>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8"/>
    <w:semiHidden/>
    <w:rsid w:val="00706B41"/>
    <w:pPr>
      <w:spacing w:after="140" w:line="280" w:lineRule="atLeast"/>
    </w:pPr>
    <w:tblPr>
      <w:tblBorders>
        <w:left w:val="single" w:sz="6" w:space="0" w:color="000000"/>
        <w:right w:val="single" w:sz="6" w:space="0" w:color="000000"/>
      </w:tblBorders>
    </w:tblPr>
    <w:tcPr>
      <w:tcMar>
        <w:top w:w="57" w:type="dxa"/>
        <w:left w:w="57" w:type="dxa"/>
        <w:bottom w:w="57" w:type="dxa"/>
        <w:right w:w="57" w:type="dxa"/>
      </w:tcMar>
    </w:tcPr>
    <w:tblStylePr w:type="firstRow">
      <w:rPr>
        <w:rFonts w:asciiTheme="majorHAnsi" w:hAnsiTheme="majorHAnsi" w:cstheme="majorHAnsi"/>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8"/>
    <w:semiHidden/>
    <w:rsid w:val="00706B41"/>
    <w:pPr>
      <w:spacing w:after="140"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tcMar>
        <w:top w:w="57" w:type="dxa"/>
        <w:left w:w="57" w:type="dxa"/>
        <w:bottom w:w="57" w:type="dxa"/>
        <w:right w:w="57" w:type="dxa"/>
      </w:tcMar>
    </w:tcPr>
    <w:tblStylePr w:type="firstRow">
      <w:rPr>
        <w:rFonts w:asciiTheme="majorHAnsi" w:hAnsiTheme="majorHAnsi" w:cstheme="majorHAnsi"/>
      </w:rPr>
    </w:tblStylePr>
  </w:style>
  <w:style w:type="table" w:styleId="TableWeb1">
    <w:name w:val="Table Web 1"/>
    <w:basedOn w:val="TableNormal"/>
    <w:uiPriority w:val="98"/>
    <w:semiHidden/>
    <w:rsid w:val="00706B41"/>
    <w:pPr>
      <w:spacing w:after="140" w:line="28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Mar>
        <w:top w:w="57" w:type="dxa"/>
        <w:left w:w="57" w:type="dxa"/>
        <w:bottom w:w="57" w:type="dxa"/>
        <w:right w:w="57" w:type="dxa"/>
      </w:tcMar>
    </w:tcPr>
    <w:tblStylePr w:type="firstRow">
      <w:rPr>
        <w:rFonts w:asciiTheme="majorHAnsi" w:hAnsiTheme="majorHAnsi" w:cstheme="majorHAnsi"/>
      </w:rPr>
      <w:tblPr/>
      <w:tcPr>
        <w:tcBorders>
          <w:tl2br w:val="none" w:sz="0" w:space="0" w:color="auto"/>
          <w:tr2bl w:val="none" w:sz="0" w:space="0" w:color="auto"/>
        </w:tcBorders>
      </w:tcPr>
    </w:tblStylePr>
  </w:style>
  <w:style w:type="table" w:styleId="TableWeb2">
    <w:name w:val="Table Web 2"/>
    <w:basedOn w:val="TableNormal"/>
    <w:uiPriority w:val="98"/>
    <w:semiHidden/>
    <w:rsid w:val="00706B41"/>
    <w:pPr>
      <w:spacing w:after="140" w:line="28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Mar>
        <w:top w:w="57" w:type="dxa"/>
        <w:left w:w="57" w:type="dxa"/>
        <w:bottom w:w="57" w:type="dxa"/>
        <w:right w:w="57" w:type="dxa"/>
      </w:tcMar>
    </w:tcPr>
    <w:tblStylePr w:type="firstRow">
      <w:rPr>
        <w:rFonts w:asciiTheme="majorHAnsi" w:hAnsiTheme="majorHAnsi" w:cstheme="majorHAnsi"/>
      </w:rPr>
      <w:tblPr/>
      <w:tcPr>
        <w:tcBorders>
          <w:tl2br w:val="none" w:sz="0" w:space="0" w:color="auto"/>
          <w:tr2bl w:val="none" w:sz="0" w:space="0" w:color="auto"/>
        </w:tcBorders>
      </w:tcPr>
    </w:tblStylePr>
  </w:style>
  <w:style w:type="table" w:styleId="TableWeb3">
    <w:name w:val="Table Web 3"/>
    <w:basedOn w:val="TableNormal"/>
    <w:uiPriority w:val="98"/>
    <w:semiHidden/>
    <w:rsid w:val="00706B41"/>
    <w:pPr>
      <w:spacing w:after="140" w:line="28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Mar>
        <w:top w:w="57" w:type="dxa"/>
        <w:left w:w="57" w:type="dxa"/>
        <w:bottom w:w="57" w:type="dxa"/>
        <w:right w:w="57" w:type="dxa"/>
      </w:tcMar>
    </w:tcPr>
    <w:tblStylePr w:type="firstRow">
      <w:rPr>
        <w:rFonts w:asciiTheme="majorHAnsi" w:hAnsiTheme="majorHAnsi" w:cstheme="majorHAnsi"/>
      </w:rPr>
      <w:tblPr/>
      <w:tcPr>
        <w:tcBorders>
          <w:tl2br w:val="none" w:sz="0" w:space="0" w:color="auto"/>
          <w:tr2bl w:val="none" w:sz="0" w:space="0" w:color="auto"/>
        </w:tcBorders>
      </w:tcPr>
    </w:tblStylePr>
  </w:style>
  <w:style w:type="paragraph" w:styleId="Title">
    <w:name w:val="Title"/>
    <w:basedOn w:val="Normal"/>
    <w:next w:val="Normal"/>
    <w:link w:val="TitleChar"/>
    <w:uiPriority w:val="97"/>
    <w:semiHidden/>
    <w:rsid w:val="00706B41"/>
    <w:pPr>
      <w:pBdr>
        <w:bottom w:val="single" w:sz="8" w:space="4" w:color="F47920" w:themeColor="accent1"/>
      </w:pBdr>
      <w:spacing w:after="300" w:line="240" w:lineRule="auto"/>
      <w:contextualSpacing/>
    </w:pPr>
    <w:rPr>
      <w:rFonts w:eastAsiaTheme="majorEastAsia"/>
      <w:color w:val="1A1717" w:themeColor="text2" w:themeShade="BF"/>
      <w:spacing w:val="5"/>
      <w:kern w:val="28"/>
      <w:sz w:val="52"/>
      <w:szCs w:val="52"/>
    </w:rPr>
  </w:style>
  <w:style w:type="character" w:customStyle="1" w:styleId="TitleChar">
    <w:name w:val="Title Char"/>
    <w:basedOn w:val="DefaultParagraphFont"/>
    <w:link w:val="Title"/>
    <w:rsid w:val="00706B41"/>
    <w:rPr>
      <w:rFonts w:asciiTheme="minorHAnsi" w:eastAsiaTheme="majorEastAsia" w:hAnsiTheme="minorHAnsi" w:cstheme="minorHAnsi"/>
      <w:color w:val="1A1717" w:themeColor="text2" w:themeShade="BF"/>
      <w:spacing w:val="5"/>
      <w:kern w:val="28"/>
      <w:sz w:val="52"/>
      <w:szCs w:val="52"/>
      <w:lang w:val="en-AU" w:eastAsia="ja-JP"/>
    </w:rPr>
  </w:style>
  <w:style w:type="paragraph" w:styleId="TOAHeading">
    <w:name w:val="toa heading"/>
    <w:basedOn w:val="Normal"/>
    <w:next w:val="Normal"/>
    <w:uiPriority w:val="97"/>
    <w:semiHidden/>
    <w:rsid w:val="00706B41"/>
    <w:pPr>
      <w:spacing w:before="120"/>
    </w:pPr>
    <w:rPr>
      <w:rFonts w:asciiTheme="majorHAnsi" w:eastAsiaTheme="majorEastAsia" w:hAnsiTheme="majorHAnsi" w:cstheme="majorHAnsi"/>
      <w:b/>
      <w:bCs/>
      <w:sz w:val="24"/>
    </w:rPr>
  </w:style>
  <w:style w:type="paragraph" w:styleId="TOC3">
    <w:name w:val="toc 3"/>
    <w:basedOn w:val="Normal"/>
    <w:next w:val="Normal"/>
    <w:autoRedefine/>
    <w:uiPriority w:val="11"/>
    <w:semiHidden/>
    <w:rsid w:val="00706B41"/>
    <w:pPr>
      <w:spacing w:after="100"/>
      <w:ind w:left="400"/>
    </w:pPr>
  </w:style>
  <w:style w:type="paragraph" w:styleId="TOC4">
    <w:name w:val="toc 4"/>
    <w:basedOn w:val="Normal"/>
    <w:next w:val="Normal"/>
    <w:autoRedefine/>
    <w:uiPriority w:val="11"/>
    <w:semiHidden/>
    <w:rsid w:val="00706B41"/>
    <w:pPr>
      <w:spacing w:after="100"/>
      <w:ind w:left="600"/>
    </w:pPr>
  </w:style>
  <w:style w:type="paragraph" w:styleId="TOC5">
    <w:name w:val="toc 5"/>
    <w:basedOn w:val="Normal"/>
    <w:next w:val="Normal"/>
    <w:autoRedefine/>
    <w:uiPriority w:val="11"/>
    <w:semiHidden/>
    <w:rsid w:val="00706B41"/>
    <w:pPr>
      <w:spacing w:after="100"/>
      <w:ind w:left="800"/>
    </w:pPr>
  </w:style>
  <w:style w:type="paragraph" w:styleId="TOC6">
    <w:name w:val="toc 6"/>
    <w:basedOn w:val="Normal"/>
    <w:next w:val="Normal"/>
    <w:autoRedefine/>
    <w:uiPriority w:val="11"/>
    <w:semiHidden/>
    <w:rsid w:val="00706B41"/>
    <w:pPr>
      <w:spacing w:after="100"/>
      <w:ind w:left="1000"/>
    </w:pPr>
  </w:style>
  <w:style w:type="paragraph" w:styleId="TOC7">
    <w:name w:val="toc 7"/>
    <w:basedOn w:val="Normal"/>
    <w:next w:val="Normal"/>
    <w:autoRedefine/>
    <w:uiPriority w:val="11"/>
    <w:semiHidden/>
    <w:rsid w:val="00706B41"/>
    <w:pPr>
      <w:spacing w:after="100"/>
      <w:ind w:left="1200"/>
    </w:pPr>
  </w:style>
  <w:style w:type="paragraph" w:styleId="TOC8">
    <w:name w:val="toc 8"/>
    <w:basedOn w:val="Normal"/>
    <w:next w:val="Normal"/>
    <w:autoRedefine/>
    <w:uiPriority w:val="11"/>
    <w:semiHidden/>
    <w:rsid w:val="00706B41"/>
    <w:pPr>
      <w:spacing w:after="100"/>
      <w:ind w:left="1400"/>
    </w:pPr>
  </w:style>
  <w:style w:type="paragraph" w:styleId="TOC9">
    <w:name w:val="toc 9"/>
    <w:basedOn w:val="Normal"/>
    <w:next w:val="Normal"/>
    <w:autoRedefine/>
    <w:uiPriority w:val="11"/>
    <w:semiHidden/>
    <w:rsid w:val="00706B41"/>
    <w:pPr>
      <w:spacing w:after="100"/>
      <w:ind w:left="1600"/>
    </w:pPr>
  </w:style>
  <w:style w:type="paragraph" w:styleId="TOCHeading">
    <w:name w:val="TOC Heading"/>
    <w:basedOn w:val="Heading1"/>
    <w:next w:val="Normal"/>
    <w:uiPriority w:val="11"/>
    <w:semiHidden/>
    <w:unhideWhenUsed/>
    <w:qFormat/>
    <w:rsid w:val="00706B41"/>
    <w:pPr>
      <w:keepLines/>
      <w:spacing w:before="480" w:after="0" w:line="280" w:lineRule="atLeast"/>
      <w:outlineLvl w:val="9"/>
    </w:pPr>
    <w:rPr>
      <w:rFonts w:eastAsiaTheme="majorEastAsia"/>
      <w:b w:val="0"/>
      <w:color w:val="C45809" w:themeColor="accent1" w:themeShade="BF"/>
      <w:sz w:val="28"/>
      <w:szCs w:val="28"/>
    </w:rPr>
  </w:style>
  <w:style w:type="paragraph" w:customStyle="1" w:styleId="ContactDetails">
    <w:name w:val="Contact Details"/>
    <w:basedOn w:val="Normal"/>
    <w:qFormat/>
    <w:rsid w:val="00745775"/>
    <w:pPr>
      <w:spacing w:line="360" w:lineRule="atLeast"/>
    </w:pPr>
    <w:rPr>
      <w:color w:val="FFFFFF"/>
      <w:sz w:val="28"/>
    </w:rPr>
  </w:style>
  <w:style w:type="paragraph" w:customStyle="1" w:styleId="Spacer">
    <w:name w:val="Spacer"/>
    <w:basedOn w:val="FootnoteText"/>
    <w:semiHidden/>
    <w:qFormat/>
    <w:rsid w:val="00E66F2E"/>
    <w:pPr>
      <w:spacing w:before="0" w:after="0"/>
    </w:pPr>
    <w:rPr>
      <w:sz w:val="4"/>
    </w:rPr>
  </w:style>
  <w:style w:type="paragraph" w:customStyle="1" w:styleId="BackCoverHeading">
    <w:name w:val="BackCover Heading"/>
    <w:basedOn w:val="Normal"/>
    <w:qFormat/>
    <w:rsid w:val="00745775"/>
    <w:pPr>
      <w:spacing w:after="13" w:line="800" w:lineRule="atLeast"/>
    </w:pPr>
    <w:rPr>
      <w:b/>
      <w:caps/>
      <w:color w:val="FFFFFF"/>
      <w:sz w:val="76"/>
    </w:rPr>
  </w:style>
  <w:style w:type="numbering" w:customStyle="1" w:styleId="ListNumbers">
    <w:name w:val="ListNumbers"/>
    <w:uiPriority w:val="99"/>
    <w:rsid w:val="00336254"/>
    <w:pPr>
      <w:numPr>
        <w:numId w:val="13"/>
      </w:numPr>
    </w:pPr>
  </w:style>
  <w:style w:type="character" w:customStyle="1" w:styleId="Heading1Char">
    <w:name w:val="Heading 1 Char"/>
    <w:basedOn w:val="DefaultParagraphFont"/>
    <w:link w:val="Heading1"/>
    <w:uiPriority w:val="1"/>
    <w:rsid w:val="00AC0C17"/>
    <w:rPr>
      <w:rFonts w:asciiTheme="majorHAnsi" w:hAnsiTheme="majorHAnsi" w:cstheme="majorHAnsi"/>
      <w:b/>
      <w:bCs/>
      <w:caps/>
      <w:color w:val="A1C4BC" w:themeColor="accent4"/>
      <w:sz w:val="40"/>
      <w:szCs w:val="32"/>
      <w:lang w:val="en-AU" w:eastAsia="ja-JP"/>
    </w:rPr>
  </w:style>
  <w:style w:type="character" w:customStyle="1" w:styleId="FooterChar">
    <w:name w:val="Footer Char"/>
    <w:basedOn w:val="DefaultParagraphFont"/>
    <w:link w:val="Footer"/>
    <w:uiPriority w:val="99"/>
    <w:rsid w:val="006715E0"/>
    <w:rPr>
      <w:rFonts w:asciiTheme="minorHAnsi" w:hAnsiTheme="minorHAnsi" w:cstheme="minorHAnsi"/>
      <w:caps/>
      <w:color w:val="FFFFFF"/>
      <w:sz w:val="18"/>
      <w:szCs w:val="24"/>
      <w:lang w:val="en-AU" w:eastAsia="ja-JP"/>
    </w:rPr>
  </w:style>
  <w:style w:type="character" w:customStyle="1" w:styleId="Heading2Char">
    <w:name w:val="Heading 2 Char"/>
    <w:basedOn w:val="DefaultParagraphFont"/>
    <w:link w:val="Heading2"/>
    <w:uiPriority w:val="1"/>
    <w:rsid w:val="00776957"/>
    <w:rPr>
      <w:rFonts w:asciiTheme="majorHAnsi" w:hAnsiTheme="majorHAnsi" w:cstheme="majorHAnsi"/>
      <w:b/>
      <w:bCs/>
      <w:iCs/>
      <w:color w:val="F47920" w:themeColor="accent1"/>
      <w:sz w:val="32"/>
      <w:szCs w:val="28"/>
      <w:lang w:val="en-AU" w:eastAsia="ja-JP"/>
    </w:rPr>
  </w:style>
  <w:style w:type="character" w:customStyle="1" w:styleId="NoSpacingChar">
    <w:name w:val="No Spacing Char"/>
    <w:basedOn w:val="DefaultParagraphFont"/>
    <w:link w:val="NoSpacing"/>
    <w:uiPriority w:val="1"/>
    <w:rsid w:val="001C7697"/>
    <w:rPr>
      <w:rFonts w:asciiTheme="minorHAnsi" w:hAnsiTheme="minorHAnsi" w:cstheme="minorHAnsi"/>
      <w:color w:val="221E1F"/>
      <w:szCs w:val="24"/>
      <w:lang w:val="en-AU" w:eastAsia="ja-JP"/>
    </w:rPr>
  </w:style>
  <w:style w:type="character" w:customStyle="1" w:styleId="Heading4Char">
    <w:name w:val="Heading 4 Char"/>
    <w:basedOn w:val="DefaultParagraphFont"/>
    <w:link w:val="Heading4"/>
    <w:uiPriority w:val="1"/>
    <w:rsid w:val="00061E3B"/>
    <w:rPr>
      <w:rFonts w:asciiTheme="majorHAnsi" w:hAnsiTheme="majorHAnsi" w:cstheme="majorHAnsi"/>
      <w:b/>
      <w:bCs/>
      <w:color w:val="231F20" w:themeColor="text2"/>
      <w:szCs w:val="28"/>
      <w:lang w:val="en-AU" w:eastAsia="ja-JP"/>
    </w:rPr>
  </w:style>
  <w:style w:type="character" w:customStyle="1" w:styleId="Heading3Char">
    <w:name w:val="Heading 3 Char"/>
    <w:basedOn w:val="DefaultParagraphFont"/>
    <w:link w:val="Heading3"/>
    <w:uiPriority w:val="1"/>
    <w:rsid w:val="008017E0"/>
    <w:rPr>
      <w:rFonts w:ascii="Calibri" w:hAnsi="Calibri" w:cstheme="majorHAnsi"/>
      <w:b/>
      <w:bCs/>
      <w:color w:val="F47920" w:themeColor="background2"/>
      <w:sz w:val="24"/>
      <w:szCs w:val="26"/>
      <w:lang w:val="en-AU" w:eastAsia="ja-JP"/>
    </w:rPr>
  </w:style>
  <w:style w:type="table" w:styleId="GridTable4-Accent1">
    <w:name w:val="Grid Table 4 Accent 1"/>
    <w:basedOn w:val="TableNormal"/>
    <w:uiPriority w:val="49"/>
    <w:rsid w:val="001A0486"/>
    <w:tblPr>
      <w:tblStyleRowBandSize w:val="1"/>
      <w:tblStyleColBandSize w:val="1"/>
      <w:tblBorders>
        <w:top w:val="single" w:sz="4" w:space="0" w:color="F8AE78" w:themeColor="accent1" w:themeTint="99"/>
        <w:left w:val="single" w:sz="4" w:space="0" w:color="F8AE78" w:themeColor="accent1" w:themeTint="99"/>
        <w:bottom w:val="single" w:sz="4" w:space="0" w:color="F8AE78" w:themeColor="accent1" w:themeTint="99"/>
        <w:right w:val="single" w:sz="4" w:space="0" w:color="F8AE78" w:themeColor="accent1" w:themeTint="99"/>
        <w:insideH w:val="single" w:sz="4" w:space="0" w:color="F8AE78" w:themeColor="accent1" w:themeTint="99"/>
        <w:insideV w:val="single" w:sz="4" w:space="0" w:color="F8AE78" w:themeColor="accent1" w:themeTint="99"/>
      </w:tblBorders>
    </w:tblPr>
    <w:tblStylePr w:type="firstRow">
      <w:rPr>
        <w:b/>
        <w:bCs/>
        <w:color w:val="FFFFFF" w:themeColor="background1"/>
      </w:rPr>
      <w:tblPr/>
      <w:tcPr>
        <w:tcBorders>
          <w:top w:val="single" w:sz="4" w:space="0" w:color="F47920" w:themeColor="accent1"/>
          <w:left w:val="single" w:sz="4" w:space="0" w:color="F47920" w:themeColor="accent1"/>
          <w:bottom w:val="single" w:sz="4" w:space="0" w:color="F47920" w:themeColor="accent1"/>
          <w:right w:val="single" w:sz="4" w:space="0" w:color="F47920" w:themeColor="accent1"/>
          <w:insideH w:val="nil"/>
          <w:insideV w:val="nil"/>
        </w:tcBorders>
        <w:shd w:val="clear" w:color="auto" w:fill="F47920" w:themeFill="accent1"/>
      </w:tcPr>
    </w:tblStylePr>
    <w:tblStylePr w:type="lastRow">
      <w:rPr>
        <w:b/>
        <w:bCs/>
      </w:rPr>
      <w:tblPr/>
      <w:tcPr>
        <w:tcBorders>
          <w:top w:val="double" w:sz="4" w:space="0" w:color="F47920" w:themeColor="accent1"/>
        </w:tcBorders>
      </w:tcPr>
    </w:tblStylePr>
    <w:tblStylePr w:type="firstCol">
      <w:rPr>
        <w:b/>
        <w:bCs/>
      </w:rPr>
    </w:tblStylePr>
    <w:tblStylePr w:type="lastCol">
      <w:rPr>
        <w:b/>
        <w:bCs/>
      </w:rPr>
    </w:tblStylePr>
    <w:tblStylePr w:type="band1Vert">
      <w:tblPr/>
      <w:tcPr>
        <w:shd w:val="clear" w:color="auto" w:fill="FCE4D2" w:themeFill="accent1" w:themeFillTint="33"/>
      </w:tcPr>
    </w:tblStylePr>
    <w:tblStylePr w:type="band1Horz">
      <w:tblPr/>
      <w:tcPr>
        <w:shd w:val="clear" w:color="auto" w:fill="FCE4D2" w:themeFill="accent1" w:themeFillTint="33"/>
      </w:tcPr>
    </w:tblStylePr>
  </w:style>
  <w:style w:type="paragraph" w:customStyle="1" w:styleId="p1">
    <w:name w:val="p1"/>
    <w:basedOn w:val="Normal"/>
    <w:rsid w:val="00322F21"/>
    <w:pPr>
      <w:adjustRightInd/>
      <w:snapToGrid/>
      <w:spacing w:after="0" w:line="240" w:lineRule="auto"/>
    </w:pPr>
    <w:rPr>
      <w:rFonts w:ascii="Helvetica" w:hAnsi="Helvetica" w:cs="Times New Roman"/>
      <w:color w:val="auto"/>
      <w:sz w:val="17"/>
      <w:szCs w:val="17"/>
      <w:lang w:val="en-US" w:eastAsia="en-US"/>
    </w:rPr>
  </w:style>
  <w:style w:type="character" w:customStyle="1" w:styleId="apple-converted-space">
    <w:name w:val="apple-converted-space"/>
    <w:basedOn w:val="DefaultParagraphFont"/>
    <w:rsid w:val="00E3357A"/>
  </w:style>
  <w:style w:type="paragraph" w:customStyle="1" w:styleId="Default">
    <w:name w:val="Default"/>
    <w:rsid w:val="000F3D51"/>
    <w:pPr>
      <w:autoSpaceDE w:val="0"/>
      <w:autoSpaceDN w:val="0"/>
      <w:adjustRightInd w:val="0"/>
    </w:pPr>
    <w:rPr>
      <w:rFonts w:ascii="Calibri" w:hAnsi="Calibri" w:cs="Calibri"/>
      <w:color w:val="000000"/>
      <w:sz w:val="24"/>
      <w:szCs w:val="24"/>
      <w:lang w:val="en-AU"/>
    </w:rPr>
  </w:style>
  <w:style w:type="character" w:customStyle="1" w:styleId="ListParagraphChar">
    <w:name w:val="List Paragraph Char"/>
    <w:aliases w:val="Bullet1 Char"/>
    <w:link w:val="ListParagraph"/>
    <w:uiPriority w:val="34"/>
    <w:locked/>
    <w:rsid w:val="00EF7373"/>
    <w:rPr>
      <w:rFonts w:ascii="Calibri" w:hAnsi="Calibri" w:cstheme="minorHAnsi"/>
      <w:color w:val="231F20" w:themeColor="text2"/>
      <w:sz w:val="22"/>
      <w:szCs w:val="24"/>
      <w:lang w:val="en-AU" w:eastAsia="ja-JP"/>
    </w:rPr>
  </w:style>
  <w:style w:type="table" w:customStyle="1" w:styleId="TableGridLight1">
    <w:name w:val="Table Grid Light1"/>
    <w:basedOn w:val="TableNormal"/>
    <w:uiPriority w:val="40"/>
    <w:rsid w:val="00DD16E7"/>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UnresolvedMention">
    <w:name w:val="Unresolved Mention"/>
    <w:basedOn w:val="DefaultParagraphFont"/>
    <w:uiPriority w:val="99"/>
    <w:semiHidden/>
    <w:unhideWhenUsed/>
    <w:rsid w:val="005D608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283826">
      <w:bodyDiv w:val="1"/>
      <w:marLeft w:val="0"/>
      <w:marRight w:val="0"/>
      <w:marTop w:val="0"/>
      <w:marBottom w:val="0"/>
      <w:divBdr>
        <w:top w:val="none" w:sz="0" w:space="0" w:color="auto"/>
        <w:left w:val="none" w:sz="0" w:space="0" w:color="auto"/>
        <w:bottom w:val="none" w:sz="0" w:space="0" w:color="auto"/>
        <w:right w:val="none" w:sz="0" w:space="0" w:color="auto"/>
      </w:divBdr>
    </w:div>
    <w:div w:id="113181756">
      <w:bodyDiv w:val="1"/>
      <w:marLeft w:val="0"/>
      <w:marRight w:val="0"/>
      <w:marTop w:val="0"/>
      <w:marBottom w:val="0"/>
      <w:divBdr>
        <w:top w:val="none" w:sz="0" w:space="0" w:color="auto"/>
        <w:left w:val="none" w:sz="0" w:space="0" w:color="auto"/>
        <w:bottom w:val="none" w:sz="0" w:space="0" w:color="auto"/>
        <w:right w:val="none" w:sz="0" w:space="0" w:color="auto"/>
      </w:divBdr>
    </w:div>
    <w:div w:id="137579895">
      <w:bodyDiv w:val="1"/>
      <w:marLeft w:val="0"/>
      <w:marRight w:val="0"/>
      <w:marTop w:val="0"/>
      <w:marBottom w:val="0"/>
      <w:divBdr>
        <w:top w:val="none" w:sz="0" w:space="0" w:color="auto"/>
        <w:left w:val="none" w:sz="0" w:space="0" w:color="auto"/>
        <w:bottom w:val="none" w:sz="0" w:space="0" w:color="auto"/>
        <w:right w:val="none" w:sz="0" w:space="0" w:color="auto"/>
      </w:divBdr>
    </w:div>
    <w:div w:id="227500045">
      <w:bodyDiv w:val="1"/>
      <w:marLeft w:val="0"/>
      <w:marRight w:val="0"/>
      <w:marTop w:val="0"/>
      <w:marBottom w:val="0"/>
      <w:divBdr>
        <w:top w:val="none" w:sz="0" w:space="0" w:color="auto"/>
        <w:left w:val="none" w:sz="0" w:space="0" w:color="auto"/>
        <w:bottom w:val="none" w:sz="0" w:space="0" w:color="auto"/>
        <w:right w:val="none" w:sz="0" w:space="0" w:color="auto"/>
      </w:divBdr>
    </w:div>
    <w:div w:id="227690335">
      <w:bodyDiv w:val="1"/>
      <w:marLeft w:val="0"/>
      <w:marRight w:val="0"/>
      <w:marTop w:val="0"/>
      <w:marBottom w:val="0"/>
      <w:divBdr>
        <w:top w:val="none" w:sz="0" w:space="0" w:color="auto"/>
        <w:left w:val="none" w:sz="0" w:space="0" w:color="auto"/>
        <w:bottom w:val="none" w:sz="0" w:space="0" w:color="auto"/>
        <w:right w:val="none" w:sz="0" w:space="0" w:color="auto"/>
      </w:divBdr>
    </w:div>
    <w:div w:id="274556154">
      <w:bodyDiv w:val="1"/>
      <w:marLeft w:val="0"/>
      <w:marRight w:val="0"/>
      <w:marTop w:val="0"/>
      <w:marBottom w:val="0"/>
      <w:divBdr>
        <w:top w:val="none" w:sz="0" w:space="0" w:color="auto"/>
        <w:left w:val="none" w:sz="0" w:space="0" w:color="auto"/>
        <w:bottom w:val="none" w:sz="0" w:space="0" w:color="auto"/>
        <w:right w:val="none" w:sz="0" w:space="0" w:color="auto"/>
      </w:divBdr>
    </w:div>
    <w:div w:id="330328677">
      <w:bodyDiv w:val="1"/>
      <w:marLeft w:val="0"/>
      <w:marRight w:val="0"/>
      <w:marTop w:val="0"/>
      <w:marBottom w:val="0"/>
      <w:divBdr>
        <w:top w:val="none" w:sz="0" w:space="0" w:color="auto"/>
        <w:left w:val="none" w:sz="0" w:space="0" w:color="auto"/>
        <w:bottom w:val="none" w:sz="0" w:space="0" w:color="auto"/>
        <w:right w:val="none" w:sz="0" w:space="0" w:color="auto"/>
      </w:divBdr>
    </w:div>
    <w:div w:id="410666102">
      <w:bodyDiv w:val="1"/>
      <w:marLeft w:val="0"/>
      <w:marRight w:val="0"/>
      <w:marTop w:val="0"/>
      <w:marBottom w:val="0"/>
      <w:divBdr>
        <w:top w:val="none" w:sz="0" w:space="0" w:color="auto"/>
        <w:left w:val="none" w:sz="0" w:space="0" w:color="auto"/>
        <w:bottom w:val="none" w:sz="0" w:space="0" w:color="auto"/>
        <w:right w:val="none" w:sz="0" w:space="0" w:color="auto"/>
      </w:divBdr>
    </w:div>
    <w:div w:id="537355851">
      <w:bodyDiv w:val="1"/>
      <w:marLeft w:val="0"/>
      <w:marRight w:val="0"/>
      <w:marTop w:val="0"/>
      <w:marBottom w:val="0"/>
      <w:divBdr>
        <w:top w:val="none" w:sz="0" w:space="0" w:color="auto"/>
        <w:left w:val="none" w:sz="0" w:space="0" w:color="auto"/>
        <w:bottom w:val="none" w:sz="0" w:space="0" w:color="auto"/>
        <w:right w:val="none" w:sz="0" w:space="0" w:color="auto"/>
      </w:divBdr>
    </w:div>
    <w:div w:id="582496535">
      <w:bodyDiv w:val="1"/>
      <w:marLeft w:val="0"/>
      <w:marRight w:val="0"/>
      <w:marTop w:val="0"/>
      <w:marBottom w:val="0"/>
      <w:divBdr>
        <w:top w:val="none" w:sz="0" w:space="0" w:color="auto"/>
        <w:left w:val="none" w:sz="0" w:space="0" w:color="auto"/>
        <w:bottom w:val="none" w:sz="0" w:space="0" w:color="auto"/>
        <w:right w:val="none" w:sz="0" w:space="0" w:color="auto"/>
      </w:divBdr>
    </w:div>
    <w:div w:id="727728637">
      <w:bodyDiv w:val="1"/>
      <w:marLeft w:val="0"/>
      <w:marRight w:val="0"/>
      <w:marTop w:val="0"/>
      <w:marBottom w:val="0"/>
      <w:divBdr>
        <w:top w:val="none" w:sz="0" w:space="0" w:color="auto"/>
        <w:left w:val="none" w:sz="0" w:space="0" w:color="auto"/>
        <w:bottom w:val="none" w:sz="0" w:space="0" w:color="auto"/>
        <w:right w:val="none" w:sz="0" w:space="0" w:color="auto"/>
      </w:divBdr>
    </w:div>
    <w:div w:id="927159911">
      <w:bodyDiv w:val="1"/>
      <w:marLeft w:val="0"/>
      <w:marRight w:val="0"/>
      <w:marTop w:val="0"/>
      <w:marBottom w:val="0"/>
      <w:divBdr>
        <w:top w:val="none" w:sz="0" w:space="0" w:color="auto"/>
        <w:left w:val="none" w:sz="0" w:space="0" w:color="auto"/>
        <w:bottom w:val="none" w:sz="0" w:space="0" w:color="auto"/>
        <w:right w:val="none" w:sz="0" w:space="0" w:color="auto"/>
      </w:divBdr>
    </w:div>
    <w:div w:id="952051099">
      <w:bodyDiv w:val="1"/>
      <w:marLeft w:val="0"/>
      <w:marRight w:val="0"/>
      <w:marTop w:val="0"/>
      <w:marBottom w:val="0"/>
      <w:divBdr>
        <w:top w:val="none" w:sz="0" w:space="0" w:color="auto"/>
        <w:left w:val="none" w:sz="0" w:space="0" w:color="auto"/>
        <w:bottom w:val="none" w:sz="0" w:space="0" w:color="auto"/>
        <w:right w:val="none" w:sz="0" w:space="0" w:color="auto"/>
      </w:divBdr>
    </w:div>
    <w:div w:id="1400326044">
      <w:bodyDiv w:val="1"/>
      <w:marLeft w:val="0"/>
      <w:marRight w:val="0"/>
      <w:marTop w:val="0"/>
      <w:marBottom w:val="0"/>
      <w:divBdr>
        <w:top w:val="none" w:sz="0" w:space="0" w:color="auto"/>
        <w:left w:val="none" w:sz="0" w:space="0" w:color="auto"/>
        <w:bottom w:val="none" w:sz="0" w:space="0" w:color="auto"/>
        <w:right w:val="none" w:sz="0" w:space="0" w:color="auto"/>
      </w:divBdr>
    </w:div>
    <w:div w:id="1648583779">
      <w:bodyDiv w:val="1"/>
      <w:marLeft w:val="0"/>
      <w:marRight w:val="0"/>
      <w:marTop w:val="0"/>
      <w:marBottom w:val="0"/>
      <w:divBdr>
        <w:top w:val="none" w:sz="0" w:space="0" w:color="auto"/>
        <w:left w:val="none" w:sz="0" w:space="0" w:color="auto"/>
        <w:bottom w:val="none" w:sz="0" w:space="0" w:color="auto"/>
        <w:right w:val="none" w:sz="0" w:space="0" w:color="auto"/>
      </w:divBdr>
    </w:div>
    <w:div w:id="1681620062">
      <w:bodyDiv w:val="1"/>
      <w:marLeft w:val="0"/>
      <w:marRight w:val="0"/>
      <w:marTop w:val="0"/>
      <w:marBottom w:val="0"/>
      <w:divBdr>
        <w:top w:val="none" w:sz="0" w:space="0" w:color="auto"/>
        <w:left w:val="none" w:sz="0" w:space="0" w:color="auto"/>
        <w:bottom w:val="none" w:sz="0" w:space="0" w:color="auto"/>
        <w:right w:val="none" w:sz="0" w:space="0" w:color="auto"/>
      </w:divBdr>
    </w:div>
    <w:div w:id="1683584451">
      <w:bodyDiv w:val="1"/>
      <w:marLeft w:val="0"/>
      <w:marRight w:val="0"/>
      <w:marTop w:val="0"/>
      <w:marBottom w:val="0"/>
      <w:divBdr>
        <w:top w:val="none" w:sz="0" w:space="0" w:color="auto"/>
        <w:left w:val="none" w:sz="0" w:space="0" w:color="auto"/>
        <w:bottom w:val="none" w:sz="0" w:space="0" w:color="auto"/>
        <w:right w:val="none" w:sz="0" w:space="0" w:color="auto"/>
      </w:divBdr>
    </w:div>
    <w:div w:id="1698434001">
      <w:bodyDiv w:val="1"/>
      <w:marLeft w:val="0"/>
      <w:marRight w:val="0"/>
      <w:marTop w:val="0"/>
      <w:marBottom w:val="0"/>
      <w:divBdr>
        <w:top w:val="none" w:sz="0" w:space="0" w:color="auto"/>
        <w:left w:val="none" w:sz="0" w:space="0" w:color="auto"/>
        <w:bottom w:val="none" w:sz="0" w:space="0" w:color="auto"/>
        <w:right w:val="none" w:sz="0" w:space="0" w:color="auto"/>
      </w:divBdr>
    </w:div>
    <w:div w:id="1770277870">
      <w:bodyDiv w:val="1"/>
      <w:marLeft w:val="0"/>
      <w:marRight w:val="0"/>
      <w:marTop w:val="0"/>
      <w:marBottom w:val="0"/>
      <w:divBdr>
        <w:top w:val="none" w:sz="0" w:space="0" w:color="auto"/>
        <w:left w:val="none" w:sz="0" w:space="0" w:color="auto"/>
        <w:bottom w:val="none" w:sz="0" w:space="0" w:color="auto"/>
        <w:right w:val="none" w:sz="0" w:space="0" w:color="auto"/>
      </w:divBdr>
    </w:div>
    <w:div w:id="18062660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microsoft.com/office/2011/relationships/people" Target="people.xml"/><Relationship Id="rId10" Type="http://schemas.openxmlformats.org/officeDocument/2006/relationships/hyperlink" Target="https://www.hollows.org/au/safeguarding-and-policies" TargetMode="External"/><Relationship Id="rId4" Type="http://schemas.openxmlformats.org/officeDocument/2006/relationships/settings" Target="settings.xml"/><Relationship Id="rId9" Type="http://schemas.openxmlformats.org/officeDocument/2006/relationships/hyperlink" Target="https://www.betterevaluation.org/plan/approach/utilization_focused_evaluation"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edwards\Downloads\FHF%20Word%20Template%20(4).dotm" TargetMode="External"/></Relationships>
</file>

<file path=word/theme/theme1.xml><?xml version="1.0" encoding="utf-8"?>
<a:theme xmlns:a="http://schemas.openxmlformats.org/drawingml/2006/main" name="Office Theme">
  <a:themeElements>
    <a:clrScheme name="Fred Hollows Colours">
      <a:dk1>
        <a:sysClr val="windowText" lastClr="000000"/>
      </a:dk1>
      <a:lt1>
        <a:sysClr val="window" lastClr="FFFFFF"/>
      </a:lt1>
      <a:dk2>
        <a:srgbClr val="231F20"/>
      </a:dk2>
      <a:lt2>
        <a:srgbClr val="F47920"/>
      </a:lt2>
      <a:accent1>
        <a:srgbClr val="F47920"/>
      </a:accent1>
      <a:accent2>
        <a:srgbClr val="F15B3B"/>
      </a:accent2>
      <a:accent3>
        <a:srgbClr val="1B3281"/>
      </a:accent3>
      <a:accent4>
        <a:srgbClr val="A1C4BC"/>
      </a:accent4>
      <a:accent5>
        <a:srgbClr val="B1D355"/>
      </a:accent5>
      <a:accent6>
        <a:srgbClr val="6762A6"/>
      </a:accent6>
      <a:hlink>
        <a:srgbClr val="F47920"/>
      </a:hlink>
      <a:folHlink>
        <a:srgbClr val="1B3281"/>
      </a:folHlink>
    </a:clrScheme>
    <a:fontScheme name="Fred Hollows Font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1377A6-6DB6-4084-B6F1-5012DF6162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FHF Word Template (4)</Template>
  <TotalTime>111</TotalTime>
  <Pages>9</Pages>
  <Words>3610</Words>
  <Characters>20581</Characters>
  <Application>Microsoft Office Word</Application>
  <DocSecurity>0</DocSecurity>
  <Lines>171</Lines>
  <Paragraphs>48</Paragraphs>
  <ScaleCrop>false</ScaleCrop>
  <HeadingPairs>
    <vt:vector size="2" baseType="variant">
      <vt:variant>
        <vt:lpstr>Title</vt:lpstr>
      </vt:variant>
      <vt:variant>
        <vt:i4>1</vt:i4>
      </vt:variant>
    </vt:vector>
  </HeadingPairs>
  <TitlesOfParts>
    <vt:vector size="1" baseType="lpstr">
      <vt:lpstr>Report re Title</vt:lpstr>
    </vt:vector>
  </TitlesOfParts>
  <Company>Fred Hollows</Company>
  <LinksUpToDate>false</LinksUpToDate>
  <CharactersWithSpaces>24143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re Title</dc:title>
  <dc:creator>Victoria Edwards</dc:creator>
  <cp:lastModifiedBy>Md Hasin Sadab</cp:lastModifiedBy>
  <cp:revision>10</cp:revision>
  <cp:lastPrinted>2017-02-15T14:32:00Z</cp:lastPrinted>
  <dcterms:created xsi:type="dcterms:W3CDTF">2021-06-07T07:58:00Z</dcterms:created>
  <dcterms:modified xsi:type="dcterms:W3CDTF">2021-06-09T06:37:00Z</dcterms:modified>
  <cp:category>Report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erCheck">
    <vt:lpwstr>Report based on version v2.0.1a from FHF Word Template (4).dotm using: 15.0 MS2013</vt:lpwstr>
  </property>
  <property fmtid="{D5CDD505-2E9C-101B-9397-08002B2CF9AE}" pid="3" name="ReportTitle">
    <vt:lpwstr>Title</vt:lpwstr>
  </property>
  <property fmtid="{D5CDD505-2E9C-101B-9397-08002B2CF9AE}" pid="4" name="ReportSubtitle">
    <vt:lpwstr>Subtitle </vt:lpwstr>
  </property>
</Properties>
</file>